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BBBAAF" w14:textId="77777777" w:rsidR="00F84347" w:rsidRDefault="00000000">
      <w:pPr>
        <w:spacing w:after="0" w:line="240" w:lineRule="auto"/>
        <w:rPr>
          <w:color w:val="000000"/>
          <w:sz w:val="28"/>
          <w:szCs w:val="28"/>
        </w:rPr>
      </w:pPr>
      <w:r>
        <w:rPr>
          <w:rFonts w:ascii="Arial" w:hAnsi="Arial"/>
          <w:b/>
          <w:bCs/>
          <w:noProof/>
          <w:sz w:val="24"/>
          <w:szCs w:val="28"/>
        </w:rPr>
        <w:drawing>
          <wp:inline distT="0" distB="0" distL="0" distR="0" wp14:anchorId="61274D66" wp14:editId="3BD119F2">
            <wp:extent cx="8988303" cy="2292935"/>
            <wp:effectExtent l="0" t="0" r="0" b="0"/>
            <wp:docPr id="1" name="image1.png" descr="A picture containing outdoor, water, sky, bo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outdoor, water, sky, boat&#10;&#10;Description automatically generated"/>
                    <pic:cNvPicPr preferRelativeResize="0"/>
                  </pic:nvPicPr>
                  <pic:blipFill>
                    <a:blip r:embed="rId6"/>
                    <a:srcRect/>
                    <a:stretch>
                      <a:fillRect/>
                    </a:stretch>
                  </pic:blipFill>
                  <pic:spPr>
                    <a:xfrm>
                      <a:off x="0" y="0"/>
                      <a:ext cx="8988303" cy="2292935"/>
                    </a:xfrm>
                    <a:prstGeom prst="rect">
                      <a:avLst/>
                    </a:prstGeom>
                    <a:ln/>
                  </pic:spPr>
                </pic:pic>
              </a:graphicData>
            </a:graphic>
          </wp:inline>
        </w:drawing>
      </w:r>
    </w:p>
    <w:p w14:paraId="6EF5AC01" w14:textId="77777777" w:rsidR="00F84347" w:rsidRDefault="00000000">
      <w:pPr>
        <w:spacing w:after="60"/>
        <w:rPr>
          <w:b/>
          <w:bCs/>
          <w:sz w:val="96"/>
          <w:szCs w:val="96"/>
        </w:rPr>
      </w:pPr>
      <w:r>
        <w:rPr>
          <w:rFonts w:ascii="Arial" w:hAnsi="Arial"/>
          <w:b/>
          <w:bCs/>
          <w:sz w:val="24"/>
          <w:szCs w:val="96"/>
        </w:rPr>
        <w:t>Generic risk assessment</w:t>
      </w:r>
    </w:p>
    <w:p w14:paraId="61D499CC" w14:textId="77777777" w:rsidR="00F84347" w:rsidRDefault="00F84347">
      <w:pPr>
        <w:spacing w:after="0"/>
        <w:rPr>
          <w:sz w:val="28"/>
          <w:szCs w:val="28"/>
        </w:rPr>
      </w:pPr>
    </w:p>
    <w:tbl>
      <w:tblPr>
        <w:tblStyle w:val="a"/>
        <w:tblW w:w="1277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38"/>
        <w:gridCol w:w="7835"/>
      </w:tblGrid>
      <w:tr w:rsidR="00F84347" w14:paraId="25F808B6" w14:textId="77777777">
        <w:trPr>
          <w:trHeight w:val="284"/>
          <w:tblHeader/>
          <w:jc w:val="center"/>
        </w:trPr>
        <w:tc>
          <w:tcPr>
            <w:tcW w:w="4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1D157B" w14:textId="77777777" w:rsidR="00F84347" w:rsidRDefault="00000000">
            <w:pPr>
              <w:spacing w:after="40"/>
              <w:rPr>
                <w:i/>
                <w:iCs/>
                <w:sz w:val="28"/>
                <w:szCs w:val="28"/>
              </w:rPr>
            </w:pPr>
            <w:r>
              <w:rPr>
                <w:rFonts w:ascii="Arial" w:hAnsi="Arial"/>
                <w:b/>
                <w:i/>
                <w:iCs/>
                <w:sz w:val="24"/>
                <w:szCs w:val="28"/>
              </w:rPr>
              <w:t>Document created:</w:t>
            </w:r>
          </w:p>
        </w:tc>
        <w:tc>
          <w:tcPr>
            <w:tcW w:w="7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CDD883" w14:textId="77777777" w:rsidR="00F84347" w:rsidRDefault="00000000">
            <w:pPr>
              <w:spacing w:after="40"/>
              <w:rPr>
                <w:i/>
                <w:iCs/>
                <w:sz w:val="28"/>
                <w:szCs w:val="28"/>
              </w:rPr>
            </w:pPr>
            <w:r>
              <w:rPr>
                <w:rFonts w:ascii="Arial" w:hAnsi="Arial"/>
                <w:b/>
                <w:i/>
                <w:iCs/>
                <w:sz w:val="24"/>
                <w:szCs w:val="28"/>
              </w:rPr>
              <w:t>4</w:t>
            </w:r>
            <w:r>
              <w:rPr>
                <w:rFonts w:ascii="Arial" w:hAnsi="Arial"/>
                <w:b/>
                <w:i/>
                <w:iCs/>
                <w:sz w:val="24"/>
                <w:szCs w:val="28"/>
                <w:vertAlign w:val="superscript"/>
              </w:rPr>
              <w:t>th</w:t>
            </w:r>
            <w:r>
              <w:rPr>
                <w:rFonts w:ascii="Arial" w:hAnsi="Arial"/>
                <w:b/>
                <w:i/>
                <w:iCs/>
                <w:sz w:val="24"/>
                <w:szCs w:val="28"/>
              </w:rPr>
              <w:t xml:space="preserve"> April 2022</w:t>
            </w:r>
          </w:p>
        </w:tc>
      </w:tr>
      <w:tr w:rsidR="00F84347" w14:paraId="3E85E656" w14:textId="77777777">
        <w:trPr>
          <w:trHeight w:val="284"/>
          <w:jc w:val="center"/>
        </w:trPr>
        <w:tc>
          <w:tcPr>
            <w:tcW w:w="4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72EFE8" w14:textId="77777777" w:rsidR="00F84347" w:rsidRDefault="00000000">
            <w:pPr>
              <w:spacing w:after="40"/>
              <w:rPr>
                <w:sz w:val="28"/>
                <w:szCs w:val="28"/>
              </w:rPr>
            </w:pPr>
            <w:r>
              <w:rPr>
                <w:rFonts w:ascii="Arial" w:hAnsi="Arial"/>
                <w:i/>
                <w:iCs/>
                <w:sz w:val="22"/>
                <w:szCs w:val="28"/>
              </w:rPr>
              <w:t>Author:</w:t>
            </w:r>
          </w:p>
        </w:tc>
        <w:tc>
          <w:tcPr>
            <w:tcW w:w="7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A5D30" w14:textId="77777777" w:rsidR="00F84347" w:rsidRDefault="00000000">
            <w:pPr>
              <w:spacing w:after="40"/>
              <w:rPr>
                <w:sz w:val="28"/>
                <w:szCs w:val="28"/>
              </w:rPr>
            </w:pPr>
            <w:r>
              <w:rPr>
                <w:rFonts w:ascii="Arial" w:hAnsi="Arial"/>
                <w:i/>
                <w:iCs/>
                <w:sz w:val="22"/>
                <w:szCs w:val="28"/>
              </w:rPr>
              <w:t>Justin Davis (chair) and Robert Wright (safety officer)</w:t>
            </w:r>
          </w:p>
        </w:tc>
      </w:tr>
      <w:tr w:rsidR="00F84347" w14:paraId="15C9ED98" w14:textId="77777777">
        <w:trPr>
          <w:trHeight w:val="284"/>
          <w:jc w:val="center"/>
        </w:trPr>
        <w:tc>
          <w:tcPr>
            <w:tcW w:w="4938" w:type="dxa"/>
            <w:tcBorders>
              <w:bottom w:val="single" w:sz="4" w:space="0" w:color="000000"/>
            </w:tcBorders>
            <w:tcMar>
              <w:top w:w="80" w:type="dxa"/>
              <w:left w:w="80" w:type="dxa"/>
              <w:bottom w:w="80" w:type="dxa"/>
              <w:right w:w="80" w:type="dxa"/>
            </w:tcMar>
            <w:vAlign w:val="center"/>
          </w:tcPr>
          <w:p w14:paraId="31E23A4C" w14:textId="77777777" w:rsidR="00F84347" w:rsidRDefault="00000000">
            <w:pPr>
              <w:spacing w:after="40"/>
              <w:rPr>
                <w:i/>
                <w:iCs/>
                <w:sz w:val="28"/>
                <w:szCs w:val="28"/>
              </w:rPr>
            </w:pPr>
            <w:r>
              <w:rPr>
                <w:rFonts w:ascii="Arial" w:hAnsi="Arial"/>
                <w:i/>
                <w:iCs/>
                <w:sz w:val="22"/>
                <w:szCs w:val="28"/>
              </w:rPr>
              <w:t>Document reviewed by John Taylor (safety officer)</w:t>
            </w:r>
          </w:p>
          <w:p w14:paraId="4EE35345" w14:textId="77777777" w:rsidR="00F84347" w:rsidRDefault="00000000">
            <w:pPr>
              <w:spacing w:after="40"/>
              <w:rPr>
                <w:i/>
                <w:iCs/>
                <w:sz w:val="28"/>
                <w:szCs w:val="28"/>
                <w:highlight w:val="yellow"/>
              </w:rPr>
            </w:pPr>
            <w:r>
              <w:rPr>
                <w:rFonts w:ascii="Arial" w:hAnsi="Arial"/>
                <w:i/>
                <w:iCs/>
                <w:sz w:val="22"/>
                <w:szCs w:val="28"/>
                <w:highlight w:val="yellow"/>
              </w:rPr>
              <w:t>Denotes, changes.</w:t>
            </w:r>
          </w:p>
        </w:tc>
        <w:tc>
          <w:tcPr>
            <w:tcW w:w="7835" w:type="dxa"/>
            <w:tcMar>
              <w:top w:w="80" w:type="dxa"/>
              <w:left w:w="80" w:type="dxa"/>
              <w:bottom w:w="80" w:type="dxa"/>
              <w:right w:w="80" w:type="dxa"/>
            </w:tcMar>
            <w:vAlign w:val="center"/>
          </w:tcPr>
          <w:p w14:paraId="01FE59DC" w14:textId="77777777" w:rsidR="00F84347" w:rsidRDefault="00000000">
            <w:pPr>
              <w:spacing w:after="40"/>
              <w:rPr>
                <w:sz w:val="28"/>
                <w:szCs w:val="28"/>
              </w:rPr>
            </w:pPr>
            <w:r>
              <w:rPr>
                <w:rFonts w:ascii="Arial" w:hAnsi="Arial"/>
                <w:sz w:val="22"/>
                <w:szCs w:val="28"/>
              </w:rPr>
              <w:t>May 2026</w:t>
            </w:r>
          </w:p>
        </w:tc>
      </w:tr>
      <w:tr w:rsidR="00F84347" w14:paraId="3EE85EA8" w14:textId="77777777">
        <w:trPr>
          <w:trHeight w:val="284"/>
          <w:jc w:val="center"/>
        </w:trPr>
        <w:tc>
          <w:tcPr>
            <w:tcW w:w="4938" w:type="dxa"/>
            <w:tcMar>
              <w:top w:w="80" w:type="dxa"/>
              <w:left w:w="80" w:type="dxa"/>
              <w:bottom w:w="80" w:type="dxa"/>
              <w:right w:w="80" w:type="dxa"/>
            </w:tcMar>
            <w:vAlign w:val="center"/>
          </w:tcPr>
          <w:p w14:paraId="7EAC9B30" w14:textId="77777777" w:rsidR="00F84347" w:rsidRDefault="00000000">
            <w:pPr>
              <w:spacing w:after="40"/>
              <w:ind w:left="15"/>
              <w:rPr>
                <w:sz w:val="28"/>
                <w:szCs w:val="28"/>
              </w:rPr>
            </w:pPr>
            <w:r>
              <w:rPr>
                <w:rFonts w:ascii="Arial" w:hAnsi="Arial"/>
                <w:sz w:val="22"/>
                <w:szCs w:val="28"/>
              </w:rPr>
              <w:t>Reviewed by club committee:</w:t>
            </w:r>
          </w:p>
          <w:p w14:paraId="3ECA6F68" w14:textId="77777777" w:rsidR="00F84347" w:rsidRDefault="00000000">
            <w:pPr>
              <w:spacing w:after="40" w:line="256" w:lineRule="auto"/>
              <w:rPr>
                <w:sz w:val="28"/>
                <w:szCs w:val="28"/>
              </w:rPr>
            </w:pPr>
            <w:r>
              <w:rPr>
                <w:rFonts w:ascii="Arial" w:hAnsi="Arial"/>
                <w:sz w:val="22"/>
                <w:szCs w:val="28"/>
              </w:rPr>
              <w:t>Annie Hallam, Carolyn Thomson-Easter, Craig McCullough, Duncan Gray, James Neill, Jane Chapman, Jeremy Mortimer, John Taylor, Mark Shakespeare, Rachel Huges, Vance Russell, Robert Wright &amp; Ya Huang.</w:t>
            </w:r>
          </w:p>
        </w:tc>
        <w:tc>
          <w:tcPr>
            <w:tcW w:w="7835" w:type="dxa"/>
            <w:tcMar>
              <w:top w:w="80" w:type="dxa"/>
              <w:left w:w="80" w:type="dxa"/>
              <w:bottom w:w="80" w:type="dxa"/>
              <w:right w:w="80" w:type="dxa"/>
            </w:tcMar>
            <w:vAlign w:val="center"/>
          </w:tcPr>
          <w:p w14:paraId="7720C311" w14:textId="77777777" w:rsidR="00F84347" w:rsidRDefault="00000000">
            <w:pPr>
              <w:spacing w:after="40"/>
              <w:rPr>
                <w:sz w:val="28"/>
                <w:szCs w:val="28"/>
              </w:rPr>
            </w:pPr>
            <w:r>
              <w:rPr>
                <w:rFonts w:ascii="Arial" w:hAnsi="Arial"/>
                <w:sz w:val="22"/>
                <w:szCs w:val="28"/>
              </w:rPr>
              <w:t>Jun 2026</w:t>
            </w:r>
          </w:p>
        </w:tc>
      </w:tr>
      <w:tr w:rsidR="00F84347" w14:paraId="438637B8" w14:textId="77777777">
        <w:trPr>
          <w:trHeight w:val="284"/>
          <w:jc w:val="center"/>
        </w:trPr>
        <w:tc>
          <w:tcPr>
            <w:tcW w:w="4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43A0E" w14:textId="77777777" w:rsidR="00F84347" w:rsidRDefault="00000000">
            <w:pPr>
              <w:spacing w:after="40"/>
              <w:ind w:left="15"/>
              <w:rPr>
                <w:sz w:val="28"/>
                <w:szCs w:val="28"/>
              </w:rPr>
            </w:pPr>
            <w:r>
              <w:rPr>
                <w:rFonts w:ascii="Arial" w:hAnsi="Arial"/>
                <w:sz w:val="22"/>
                <w:szCs w:val="28"/>
              </w:rPr>
              <w:t>Next Review due:</w:t>
            </w:r>
          </w:p>
        </w:tc>
        <w:tc>
          <w:tcPr>
            <w:tcW w:w="7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B421EC" w14:textId="77777777" w:rsidR="00F84347" w:rsidRDefault="00000000">
            <w:pPr>
              <w:spacing w:after="40"/>
              <w:rPr>
                <w:sz w:val="28"/>
                <w:szCs w:val="28"/>
              </w:rPr>
            </w:pPr>
            <w:r>
              <w:rPr>
                <w:rFonts w:ascii="Arial" w:hAnsi="Arial"/>
                <w:sz w:val="22"/>
                <w:szCs w:val="28"/>
              </w:rPr>
              <w:t>Jun 2027</w:t>
            </w:r>
          </w:p>
        </w:tc>
      </w:tr>
    </w:tbl>
    <w:p w14:paraId="0F1477A5" w14:textId="74619631" w:rsidR="00F84347" w:rsidRDefault="00F84347">
      <w:pPr>
        <w:spacing w:after="0"/>
        <w:rPr>
          <w:sz w:val="28"/>
          <w:szCs w:val="28"/>
        </w:rPr>
      </w:pPr>
    </w:p>
    <w:tbl>
      <w:tblPr>
        <w:tblW w:w="139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08"/>
        <w:gridCol w:w="6440"/>
      </w:tblGrid>
      <w:tr w:rsidR="00B6470D" w14:paraId="3029F1E9" w14:textId="77777777" w:rsidTr="00E57D29">
        <w:trPr>
          <w:tblHeader/>
          <w:jc w:val="center"/>
        </w:trPr>
        <w:tc>
          <w:tcPr>
            <w:tcW w:w="7508" w:type="dxa"/>
            <w:tcMar>
              <w:top w:w="80" w:type="dxa"/>
              <w:left w:w="80" w:type="dxa"/>
              <w:bottom w:w="80" w:type="dxa"/>
              <w:right w:w="80" w:type="dxa"/>
            </w:tcMar>
            <w:vAlign w:val="center"/>
          </w:tcPr>
          <w:p w14:paraId="4D0C1E14" w14:textId="77777777" w:rsidR="00B6470D" w:rsidRDefault="00B6470D" w:rsidP="00B6470D">
            <w:pPr>
              <w:spacing w:after="0"/>
              <w:rPr>
                <w:sz w:val="28"/>
                <w:szCs w:val="28"/>
              </w:rPr>
            </w:pPr>
            <w:r>
              <w:rPr>
                <w:rFonts w:ascii="Arial" w:hAnsi="Arial"/>
                <w:b/>
                <w:sz w:val="24"/>
                <w:szCs w:val="28"/>
              </w:rPr>
              <w:lastRenderedPageBreak/>
              <w:t>Location of trip:</w:t>
            </w:r>
          </w:p>
          <w:p w14:paraId="64EACFA9" w14:textId="77777777" w:rsidR="00B6470D" w:rsidRDefault="00B6470D" w:rsidP="00B6470D">
            <w:pPr>
              <w:spacing w:after="0"/>
              <w:rPr>
                <w:sz w:val="28"/>
                <w:szCs w:val="28"/>
              </w:rPr>
            </w:pPr>
            <w:r>
              <w:rPr>
                <w:rFonts w:ascii="Arial" w:hAnsi="Arial"/>
                <w:b/>
                <w:sz w:val="24"/>
                <w:szCs w:val="28"/>
              </w:rPr>
              <w:t>(see last section of this document for A/B/C/D trip gradings/descriptions and possible examples)</w:t>
            </w:r>
          </w:p>
        </w:tc>
        <w:tc>
          <w:tcPr>
            <w:tcW w:w="6440" w:type="dxa"/>
            <w:tcMar>
              <w:top w:w="80" w:type="dxa"/>
              <w:left w:w="80" w:type="dxa"/>
              <w:bottom w:w="80" w:type="dxa"/>
              <w:right w:w="80" w:type="dxa"/>
            </w:tcMar>
            <w:vAlign w:val="center"/>
          </w:tcPr>
          <w:p w14:paraId="1F2D83E7" w14:textId="77777777" w:rsidR="00B6470D" w:rsidRDefault="00B6470D" w:rsidP="00B6470D">
            <w:pPr>
              <w:spacing w:after="0"/>
              <w:rPr>
                <w:sz w:val="28"/>
                <w:szCs w:val="28"/>
              </w:rPr>
            </w:pPr>
          </w:p>
        </w:tc>
      </w:tr>
    </w:tbl>
    <w:p w14:paraId="35269062" w14:textId="77777777" w:rsidR="00F84347" w:rsidRDefault="00F84347">
      <w:pPr>
        <w:spacing w:after="0"/>
        <w:rPr>
          <w:sz w:val="28"/>
          <w:szCs w:val="28"/>
        </w:rPr>
      </w:pPr>
    </w:p>
    <w:p w14:paraId="1F3F8E3F" w14:textId="77777777" w:rsidR="00C837F1" w:rsidRDefault="00C837F1" w:rsidP="00C837F1">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IMPORTANT: the following procedures are common for all club trips.</w:t>
      </w:r>
    </w:p>
    <w:p w14:paraId="6440B93D" w14:textId="77777777" w:rsidR="00C837F1" w:rsidRDefault="00C837F1" w:rsidP="00C837F1">
      <w:pPr>
        <w:pBdr>
          <w:top w:val="nil"/>
          <w:left w:val="nil"/>
          <w:bottom w:val="nil"/>
          <w:right w:val="nil"/>
          <w:between w:val="nil"/>
        </w:pBdr>
        <w:spacing w:after="40"/>
        <w:ind w:left="720"/>
        <w:rPr>
          <w:i/>
          <w:iCs/>
          <w:color w:val="000000"/>
          <w:sz w:val="28"/>
          <w:szCs w:val="28"/>
        </w:rPr>
      </w:pPr>
    </w:p>
    <w:p w14:paraId="220F3566" w14:textId="77777777" w:rsidR="00C837F1" w:rsidRDefault="00C837F1" w:rsidP="00C837F1">
      <w:pPr>
        <w:numPr>
          <w:ilvl w:val="0"/>
          <w:numId w:val="4"/>
        </w:numPr>
        <w:pBdr>
          <w:top w:val="nil"/>
          <w:left w:val="nil"/>
          <w:bottom w:val="nil"/>
          <w:right w:val="nil"/>
          <w:between w:val="nil"/>
        </w:pBdr>
        <w:spacing w:after="40"/>
        <w:rPr>
          <w:i/>
          <w:iCs/>
          <w:color w:val="000000"/>
          <w:sz w:val="28"/>
          <w:szCs w:val="28"/>
        </w:rPr>
      </w:pPr>
      <w:bookmarkStart w:id="0" w:name="_heading=h.gjdgxs" w:colFirst="0" w:colLast="0"/>
      <w:bookmarkEnd w:id="0"/>
      <w:r>
        <w:rPr>
          <w:rFonts w:ascii="Arial" w:hAnsi="Arial"/>
          <w:b/>
          <w:i/>
          <w:iCs/>
          <w:color w:val="000000"/>
          <w:sz w:val="24"/>
          <w:szCs w:val="28"/>
        </w:rPr>
        <w:t xml:space="preserve">Every trip should involve a </w:t>
      </w:r>
      <w:r>
        <w:rPr>
          <w:rFonts w:ascii="Arial" w:hAnsi="Arial"/>
          <w:b/>
          <w:bCs/>
          <w:i/>
          <w:iCs/>
          <w:color w:val="000000"/>
          <w:sz w:val="24"/>
          <w:szCs w:val="28"/>
        </w:rPr>
        <w:t>minimum of 3 paddlers</w:t>
      </w:r>
      <w:r>
        <w:rPr>
          <w:rFonts w:ascii="Arial" w:hAnsi="Arial"/>
          <w:b/>
          <w:i/>
          <w:iCs/>
          <w:color w:val="000000"/>
          <w:sz w:val="24"/>
          <w:szCs w:val="28"/>
        </w:rPr>
        <w:t xml:space="preserve"> </w:t>
      </w:r>
    </w:p>
    <w:p w14:paraId="3C805489" w14:textId="77777777" w:rsidR="00C837F1" w:rsidRDefault="00C837F1" w:rsidP="00C837F1">
      <w:pPr>
        <w:numPr>
          <w:ilvl w:val="0"/>
          <w:numId w:val="4"/>
        </w:numPr>
        <w:pBdr>
          <w:top w:val="nil"/>
          <w:left w:val="nil"/>
          <w:bottom w:val="nil"/>
          <w:right w:val="nil"/>
          <w:between w:val="nil"/>
        </w:pBdr>
        <w:spacing w:after="40"/>
        <w:rPr>
          <w:i/>
          <w:iCs/>
          <w:color w:val="000000"/>
          <w:sz w:val="28"/>
          <w:szCs w:val="28"/>
        </w:rPr>
      </w:pPr>
      <w:r>
        <w:rPr>
          <w:rFonts w:ascii="Arial" w:hAnsi="Arial"/>
          <w:b/>
          <w:i/>
          <w:iCs/>
          <w:color w:val="000000"/>
          <w:sz w:val="24"/>
          <w:szCs w:val="28"/>
        </w:rPr>
        <w:t>Grade A and B trips should have 1 leader to every 6 participants. Grade C and D paddles should have 1 leader to every 4 participants.</w:t>
      </w:r>
    </w:p>
    <w:p w14:paraId="2237D461" w14:textId="77777777" w:rsidR="00C837F1" w:rsidRDefault="00C837F1" w:rsidP="00C837F1">
      <w:pPr>
        <w:numPr>
          <w:ilvl w:val="0"/>
          <w:numId w:val="4"/>
        </w:numPr>
        <w:pBdr>
          <w:top w:val="nil"/>
          <w:left w:val="nil"/>
          <w:bottom w:val="nil"/>
          <w:right w:val="nil"/>
          <w:between w:val="nil"/>
        </w:pBdr>
        <w:spacing w:after="40"/>
        <w:rPr>
          <w:i/>
          <w:iCs/>
          <w:color w:val="000000"/>
          <w:sz w:val="28"/>
          <w:szCs w:val="28"/>
        </w:rPr>
      </w:pPr>
      <w:r>
        <w:rPr>
          <w:rFonts w:ascii="Arial" w:hAnsi="Arial"/>
          <w:b/>
          <w:i/>
          <w:iCs/>
          <w:color w:val="000000"/>
          <w:sz w:val="24"/>
          <w:szCs w:val="28"/>
        </w:rPr>
        <w:t xml:space="preserve">It is strongly recommended that every trip (especially grade D) should have an </w:t>
      </w:r>
      <w:r>
        <w:rPr>
          <w:rFonts w:ascii="Arial" w:hAnsi="Arial"/>
          <w:b/>
          <w:bCs/>
          <w:i/>
          <w:iCs/>
          <w:color w:val="000000"/>
          <w:sz w:val="24"/>
          <w:szCs w:val="28"/>
        </w:rPr>
        <w:t>appropriate co-leader/assistant</w:t>
      </w:r>
      <w:r>
        <w:rPr>
          <w:rFonts w:ascii="Arial" w:hAnsi="Arial"/>
          <w:b/>
          <w:i/>
          <w:iCs/>
          <w:color w:val="000000"/>
          <w:sz w:val="24"/>
          <w:szCs w:val="28"/>
        </w:rPr>
        <w:t xml:space="preserve"> who would be happy leading the same grade of paddle and could lead the trip back safely in case the leader is unable to.</w:t>
      </w:r>
    </w:p>
    <w:p w14:paraId="52DB4116" w14:textId="77777777" w:rsidR="00C837F1" w:rsidRDefault="00C837F1" w:rsidP="00C837F1">
      <w:pPr>
        <w:numPr>
          <w:ilvl w:val="0"/>
          <w:numId w:val="4"/>
        </w:numPr>
        <w:pBdr>
          <w:top w:val="nil"/>
          <w:left w:val="nil"/>
          <w:bottom w:val="nil"/>
          <w:right w:val="nil"/>
          <w:between w:val="nil"/>
        </w:pBdr>
        <w:spacing w:after="40"/>
        <w:rPr>
          <w:i/>
          <w:iCs/>
          <w:color w:val="000000"/>
          <w:sz w:val="28"/>
          <w:szCs w:val="28"/>
        </w:rPr>
      </w:pPr>
      <w:r>
        <w:rPr>
          <w:rFonts w:ascii="Arial" w:hAnsi="Arial"/>
          <w:b/>
          <w:i/>
          <w:iCs/>
          <w:color w:val="000000"/>
          <w:sz w:val="24"/>
          <w:szCs w:val="28"/>
        </w:rPr>
        <w:t xml:space="preserve">Every trip should have a </w:t>
      </w:r>
      <w:r>
        <w:rPr>
          <w:rFonts w:ascii="Arial" w:hAnsi="Arial"/>
          <w:b/>
          <w:bCs/>
          <w:i/>
          <w:iCs/>
          <w:color w:val="000000"/>
          <w:sz w:val="24"/>
          <w:szCs w:val="28"/>
        </w:rPr>
        <w:t>designated shore contact</w:t>
      </w:r>
      <w:r>
        <w:rPr>
          <w:rFonts w:ascii="Arial" w:hAnsi="Arial"/>
          <w:b/>
          <w:i/>
          <w:iCs/>
          <w:color w:val="000000"/>
          <w:sz w:val="24"/>
          <w:szCs w:val="28"/>
        </w:rPr>
        <w:t xml:space="preserve"> (this would ideally be another member or a committee member but could be a family member/</w:t>
      </w:r>
      <w:proofErr w:type="gramStart"/>
      <w:r>
        <w:rPr>
          <w:rFonts w:ascii="Arial" w:hAnsi="Arial"/>
          <w:b/>
          <w:i/>
          <w:iCs/>
          <w:color w:val="000000"/>
          <w:sz w:val="24"/>
          <w:szCs w:val="28"/>
        </w:rPr>
        <w:t>friend)  who</w:t>
      </w:r>
      <w:proofErr w:type="gramEnd"/>
      <w:r>
        <w:rPr>
          <w:rFonts w:ascii="Arial" w:hAnsi="Arial"/>
          <w:b/>
          <w:i/>
          <w:iCs/>
          <w:color w:val="000000"/>
          <w:sz w:val="24"/>
          <w:szCs w:val="28"/>
        </w:rPr>
        <w:t xml:space="preserve"> would be able to alert the committee and describe the trip plan in the event of emergency). Please share this information on the forum and with your group. The designated shore contact should be left with a copy of the shore contact procedure and the list of committee phone contacts.</w:t>
      </w:r>
    </w:p>
    <w:p w14:paraId="405CDD82" w14:textId="5C4B5A55" w:rsidR="00C837F1" w:rsidRDefault="00C837F1" w:rsidP="00C837F1">
      <w:pPr>
        <w:numPr>
          <w:ilvl w:val="0"/>
          <w:numId w:val="4"/>
        </w:numPr>
        <w:pBdr>
          <w:top w:val="nil"/>
          <w:left w:val="nil"/>
          <w:bottom w:val="nil"/>
          <w:right w:val="nil"/>
          <w:between w:val="nil"/>
        </w:pBdr>
        <w:spacing w:after="40"/>
        <w:rPr>
          <w:i/>
          <w:iCs/>
          <w:color w:val="000000"/>
          <w:sz w:val="28"/>
          <w:szCs w:val="28"/>
        </w:rPr>
      </w:pPr>
      <w:r>
        <w:rPr>
          <w:rFonts w:ascii="Arial" w:hAnsi="Arial"/>
          <w:b/>
          <w:i/>
          <w:iCs/>
          <w:color w:val="000000"/>
          <w:sz w:val="24"/>
          <w:szCs w:val="28"/>
        </w:rPr>
        <w:t xml:space="preserve">Every trip should have a participant with </w:t>
      </w:r>
      <w:r>
        <w:rPr>
          <w:rFonts w:ascii="Arial" w:hAnsi="Arial"/>
          <w:b/>
          <w:bCs/>
          <w:i/>
          <w:iCs/>
          <w:color w:val="000000"/>
          <w:sz w:val="24"/>
          <w:szCs w:val="28"/>
        </w:rPr>
        <w:t>first aid-training</w:t>
      </w:r>
      <w:r>
        <w:rPr>
          <w:rFonts w:ascii="Arial" w:hAnsi="Arial"/>
          <w:b/>
          <w:i/>
          <w:iCs/>
          <w:color w:val="000000"/>
          <w:sz w:val="24"/>
          <w:szCs w:val="28"/>
        </w:rPr>
        <w:t xml:space="preserve">. Please check with your group and make everyone </w:t>
      </w:r>
      <w:sdt>
        <w:sdtPr>
          <w:tag w:val="goog_rdk_0"/>
          <w:id w:val="-1868195780"/>
        </w:sdtPr>
        <w:sdtContent/>
      </w:sdt>
      <w:r>
        <w:rPr>
          <w:rFonts w:ascii="Arial" w:hAnsi="Arial"/>
          <w:b/>
          <w:i/>
          <w:iCs/>
          <w:color w:val="000000"/>
          <w:sz w:val="24"/>
          <w:szCs w:val="28"/>
        </w:rPr>
        <w:t>aware who the first aider is.</w:t>
      </w:r>
    </w:p>
    <w:p w14:paraId="45AA8903" w14:textId="77777777" w:rsidR="00C837F1" w:rsidRDefault="00C837F1" w:rsidP="00C837F1">
      <w:pPr>
        <w:numPr>
          <w:ilvl w:val="0"/>
          <w:numId w:val="4"/>
        </w:numPr>
        <w:pBdr>
          <w:top w:val="nil"/>
          <w:left w:val="nil"/>
          <w:bottom w:val="nil"/>
          <w:right w:val="nil"/>
          <w:between w:val="nil"/>
        </w:pBdr>
        <w:spacing w:after="40"/>
        <w:rPr>
          <w:i/>
          <w:iCs/>
          <w:color w:val="000000"/>
          <w:sz w:val="28"/>
          <w:szCs w:val="28"/>
        </w:rPr>
      </w:pPr>
      <w:r>
        <w:rPr>
          <w:rFonts w:ascii="Arial" w:hAnsi="Arial"/>
          <w:b/>
          <w:i/>
          <w:iCs/>
          <w:color w:val="000000"/>
          <w:sz w:val="24"/>
          <w:szCs w:val="28"/>
        </w:rPr>
        <w:t xml:space="preserve">Every trip should carry the </w:t>
      </w:r>
      <w:r>
        <w:rPr>
          <w:rFonts w:ascii="Arial" w:hAnsi="Arial"/>
          <w:b/>
          <w:bCs/>
          <w:i/>
          <w:iCs/>
          <w:color w:val="000000"/>
          <w:sz w:val="24"/>
          <w:szCs w:val="28"/>
        </w:rPr>
        <w:t>safety/communications</w:t>
      </w:r>
      <w:r>
        <w:rPr>
          <w:rFonts w:ascii="Arial" w:hAnsi="Arial"/>
          <w:b/>
          <w:i/>
          <w:iCs/>
          <w:color w:val="000000"/>
          <w:sz w:val="24"/>
          <w:szCs w:val="28"/>
        </w:rPr>
        <w:t xml:space="preserve"> </w:t>
      </w:r>
      <w:r>
        <w:rPr>
          <w:rFonts w:ascii="Arial" w:hAnsi="Arial"/>
          <w:b/>
          <w:bCs/>
          <w:i/>
          <w:iCs/>
          <w:color w:val="000000"/>
          <w:sz w:val="24"/>
          <w:szCs w:val="28"/>
        </w:rPr>
        <w:t>equipment</w:t>
      </w:r>
      <w:r>
        <w:rPr>
          <w:rFonts w:ascii="Arial" w:hAnsi="Arial"/>
          <w:b/>
          <w:i/>
          <w:iCs/>
          <w:color w:val="000000"/>
          <w:sz w:val="24"/>
          <w:szCs w:val="28"/>
        </w:rPr>
        <w:t xml:space="preserve"> described in the grade descriptions. The club has full leader kit available to borrow from Annie Hallam (message her on the forum if you need it).</w:t>
      </w:r>
    </w:p>
    <w:p w14:paraId="3A570830" w14:textId="77777777" w:rsidR="00C837F1" w:rsidRDefault="00C837F1" w:rsidP="00C837F1">
      <w:pPr>
        <w:pBdr>
          <w:top w:val="nil"/>
          <w:left w:val="nil"/>
          <w:bottom w:val="nil"/>
          <w:right w:val="nil"/>
          <w:between w:val="nil"/>
        </w:pBdr>
        <w:spacing w:after="40" w:line="240" w:lineRule="auto"/>
        <w:rPr>
          <w:color w:val="000000"/>
          <w:sz w:val="28"/>
          <w:szCs w:val="28"/>
        </w:rPr>
      </w:pPr>
    </w:p>
    <w:p w14:paraId="37E1F9F2" w14:textId="77777777" w:rsidR="00C837F1" w:rsidRDefault="00C837F1" w:rsidP="00C837F1">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 checklist /Leader checklist</w:t>
      </w:r>
    </w:p>
    <w:p w14:paraId="733E90F4" w14:textId="77777777" w:rsidR="00C837F1" w:rsidRDefault="00C837F1" w:rsidP="00C837F1">
      <w:pPr>
        <w:pBdr>
          <w:top w:val="nil"/>
          <w:left w:val="nil"/>
          <w:bottom w:val="nil"/>
          <w:right w:val="nil"/>
          <w:between w:val="nil"/>
        </w:pBdr>
        <w:spacing w:after="40" w:line="240" w:lineRule="auto"/>
        <w:rPr>
          <w:color w:val="000000"/>
          <w:sz w:val="28"/>
          <w:szCs w:val="28"/>
        </w:rPr>
      </w:pPr>
      <w:r>
        <w:rPr>
          <w:rFonts w:ascii="Arial" w:hAnsi="Arial"/>
          <w:b/>
          <w:color w:val="000000"/>
          <w:sz w:val="24"/>
          <w:szCs w:val="28"/>
        </w:rPr>
        <w:t xml:space="preserve">As part of the sign-up procedure for the trip, all paddlers should be instructed to read or re-read the ‘participant checklist/leader checklist’ document on the forum – this will be referred to as PC in what follows. This covers many of the potential hazards in this risk assessment </w:t>
      </w:r>
    </w:p>
    <w:p w14:paraId="424BCAE4" w14:textId="77777777" w:rsidR="00C837F1" w:rsidRDefault="00C837F1" w:rsidP="00C837F1">
      <w:pPr>
        <w:pBdr>
          <w:top w:val="nil"/>
          <w:left w:val="nil"/>
          <w:bottom w:val="nil"/>
          <w:right w:val="nil"/>
          <w:between w:val="nil"/>
        </w:pBdr>
        <w:spacing w:after="40" w:line="240" w:lineRule="auto"/>
        <w:rPr>
          <w:color w:val="000000"/>
          <w:sz w:val="28"/>
          <w:szCs w:val="28"/>
        </w:rPr>
      </w:pPr>
    </w:p>
    <w:p w14:paraId="70B35608" w14:textId="77777777" w:rsidR="00C837F1" w:rsidRDefault="00C837F1" w:rsidP="00C837F1">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Forum posting</w:t>
      </w:r>
    </w:p>
    <w:p w14:paraId="2AF85C81" w14:textId="77777777" w:rsidR="00C837F1" w:rsidRDefault="00C837F1" w:rsidP="00C837F1">
      <w:pPr>
        <w:pBdr>
          <w:top w:val="nil"/>
          <w:left w:val="nil"/>
          <w:bottom w:val="nil"/>
          <w:right w:val="nil"/>
          <w:between w:val="nil"/>
        </w:pBdr>
        <w:spacing w:after="40" w:line="240" w:lineRule="auto"/>
        <w:rPr>
          <w:color w:val="000000"/>
          <w:sz w:val="28"/>
          <w:szCs w:val="28"/>
        </w:rPr>
      </w:pPr>
      <w:r>
        <w:rPr>
          <w:rFonts w:ascii="Arial" w:hAnsi="Arial"/>
          <w:b/>
          <w:color w:val="000000"/>
          <w:sz w:val="24"/>
          <w:szCs w:val="28"/>
        </w:rPr>
        <w:t xml:space="preserve">When the trip is advertised on the club forum the leader will ensure that everyone is aware of the nature of the trip that is being planned </w:t>
      </w:r>
      <w:proofErr w:type="gramStart"/>
      <w:r>
        <w:rPr>
          <w:rFonts w:ascii="Arial" w:hAnsi="Arial"/>
          <w:b/>
          <w:color w:val="000000"/>
          <w:sz w:val="24"/>
          <w:szCs w:val="28"/>
        </w:rPr>
        <w:t>including</w:t>
      </w:r>
      <w:proofErr w:type="gramEnd"/>
      <w:r>
        <w:rPr>
          <w:rFonts w:ascii="Arial" w:hAnsi="Arial"/>
          <w:b/>
          <w:color w:val="000000"/>
          <w:sz w:val="24"/>
          <w:szCs w:val="28"/>
        </w:rPr>
        <w:t xml:space="preserve"> the route/</w:t>
      </w:r>
      <w:sdt>
        <w:sdtPr>
          <w:tag w:val="goog_rdk_2"/>
          <w:id w:val="-1637949833"/>
        </w:sdtPr>
        <w:sdtContent/>
      </w:sdt>
      <w:r>
        <w:rPr>
          <w:rFonts w:ascii="Arial" w:hAnsi="Arial"/>
          <w:b/>
          <w:color w:val="000000"/>
          <w:sz w:val="24"/>
          <w:szCs w:val="28"/>
        </w:rPr>
        <w:t>weather/temperature/swell/intended length and timings of the trip and what equipment/clothing is required.</w:t>
      </w:r>
    </w:p>
    <w:p w14:paraId="15019469" w14:textId="77777777" w:rsidR="00C837F1" w:rsidRDefault="00C837F1" w:rsidP="00C837F1">
      <w:pPr>
        <w:pBdr>
          <w:top w:val="nil"/>
          <w:left w:val="nil"/>
          <w:bottom w:val="nil"/>
          <w:right w:val="nil"/>
          <w:between w:val="nil"/>
        </w:pBdr>
        <w:spacing w:after="40" w:line="240" w:lineRule="auto"/>
        <w:rPr>
          <w:color w:val="000000"/>
          <w:sz w:val="28"/>
          <w:szCs w:val="28"/>
        </w:rPr>
      </w:pPr>
    </w:p>
    <w:p w14:paraId="78A747EC" w14:textId="77777777" w:rsidR="00C837F1" w:rsidRDefault="00C837F1" w:rsidP="00C837F1">
      <w:pPr>
        <w:pBdr>
          <w:top w:val="nil"/>
          <w:left w:val="nil"/>
          <w:bottom w:val="nil"/>
          <w:right w:val="nil"/>
          <w:between w:val="nil"/>
        </w:pBdr>
        <w:spacing w:after="40" w:line="240" w:lineRule="auto"/>
        <w:rPr>
          <w:color w:val="000000"/>
          <w:sz w:val="28"/>
          <w:szCs w:val="28"/>
        </w:rPr>
      </w:pPr>
      <w:r>
        <w:rPr>
          <w:rFonts w:ascii="Arial" w:hAnsi="Arial"/>
          <w:b/>
          <w:color w:val="000000"/>
          <w:sz w:val="24"/>
          <w:szCs w:val="28"/>
        </w:rPr>
        <w:t>To ensure there is a record of who is on the water on a club activity, all paddlers should sign up/withdraw from the trip via this forum post rather than other means (</w:t>
      </w:r>
      <w:proofErr w:type="spellStart"/>
      <w:r>
        <w:rPr>
          <w:rFonts w:ascii="Arial" w:hAnsi="Arial"/>
          <w:b/>
          <w:color w:val="000000"/>
          <w:sz w:val="24"/>
          <w:szCs w:val="28"/>
        </w:rPr>
        <w:t>whatsapp</w:t>
      </w:r>
      <w:proofErr w:type="spellEnd"/>
      <w:r>
        <w:rPr>
          <w:rFonts w:ascii="Arial" w:hAnsi="Arial"/>
          <w:b/>
          <w:color w:val="000000"/>
          <w:sz w:val="24"/>
          <w:szCs w:val="28"/>
        </w:rPr>
        <w:t>/messenger/email/text).</w:t>
      </w:r>
    </w:p>
    <w:p w14:paraId="447F2963" w14:textId="77777777" w:rsidR="00C837F1" w:rsidRDefault="00C837F1" w:rsidP="00C837F1">
      <w:pPr>
        <w:pBdr>
          <w:top w:val="nil"/>
          <w:left w:val="nil"/>
          <w:bottom w:val="nil"/>
          <w:right w:val="nil"/>
          <w:between w:val="nil"/>
        </w:pBdr>
        <w:spacing w:after="40" w:line="240" w:lineRule="auto"/>
        <w:rPr>
          <w:color w:val="000000"/>
          <w:sz w:val="28"/>
          <w:szCs w:val="28"/>
        </w:rPr>
      </w:pPr>
    </w:p>
    <w:p w14:paraId="5D639028" w14:textId="77777777" w:rsidR="00C837F1" w:rsidRDefault="00C837F1" w:rsidP="00C837F1">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Beach briefing</w:t>
      </w:r>
    </w:p>
    <w:p w14:paraId="1C50DC67" w14:textId="0484D366" w:rsidR="00F84347" w:rsidRDefault="00C837F1" w:rsidP="00C837F1">
      <w:pPr>
        <w:spacing w:after="0"/>
        <w:ind w:right="350"/>
        <w:rPr>
          <w:sz w:val="28"/>
          <w:szCs w:val="28"/>
        </w:rPr>
      </w:pPr>
      <w:r>
        <w:rPr>
          <w:rFonts w:ascii="Arial" w:hAnsi="Arial"/>
          <w:b/>
          <w:color w:val="000000"/>
          <w:sz w:val="24"/>
          <w:szCs w:val="28"/>
        </w:rPr>
        <w:t xml:space="preserve">Every paddle will begin with a ‘beach-briefing’ where potential hazards will be </w:t>
      </w:r>
      <w:proofErr w:type="gramStart"/>
      <w:r>
        <w:rPr>
          <w:rFonts w:ascii="Arial" w:hAnsi="Arial"/>
          <w:b/>
          <w:color w:val="000000"/>
          <w:sz w:val="24"/>
          <w:szCs w:val="28"/>
        </w:rPr>
        <w:t>discussed</w:t>
      </w:r>
      <w:proofErr w:type="gramEnd"/>
      <w:r>
        <w:rPr>
          <w:rFonts w:ascii="Arial" w:hAnsi="Arial"/>
          <w:b/>
          <w:color w:val="000000"/>
          <w:sz w:val="24"/>
          <w:szCs w:val="28"/>
        </w:rPr>
        <w:t xml:space="preserve"> and control measures communicated. Participants should be briefed again at all key points in the trip.</w:t>
      </w:r>
    </w:p>
    <w:p w14:paraId="65242479" w14:textId="77777777" w:rsidR="00F84347" w:rsidRDefault="00000000">
      <w:pPr>
        <w:spacing w:after="60"/>
        <w:rPr>
          <w:sz w:val="28"/>
          <w:szCs w:val="28"/>
        </w:rPr>
      </w:pPr>
      <w:r>
        <w:rPr>
          <w:rFonts w:ascii="Arial" w:hAnsi="Arial"/>
          <w:sz w:val="24"/>
          <w:szCs w:val="28"/>
        </w:rPr>
        <w:t xml:space="preserve">This risk assessment starts with a generic template covering all the club’s sea kayaking activity. Many of the control measures apply to all club activity. </w:t>
      </w:r>
    </w:p>
    <w:p w14:paraId="3698139E" w14:textId="77777777" w:rsidR="00F84347" w:rsidRDefault="00000000">
      <w:pPr>
        <w:spacing w:after="60"/>
        <w:rPr>
          <w:sz w:val="28"/>
          <w:szCs w:val="28"/>
        </w:rPr>
      </w:pPr>
      <w:r>
        <w:rPr>
          <w:rFonts w:ascii="Arial" w:hAnsi="Arial"/>
          <w:sz w:val="24"/>
          <w:szCs w:val="28"/>
        </w:rPr>
        <w:t xml:space="preserve">Control measures that apply to </w:t>
      </w:r>
      <w:r>
        <w:rPr>
          <w:rFonts w:ascii="Arial" w:hAnsi="Arial"/>
          <w:b/>
          <w:bCs/>
          <w:sz w:val="24"/>
          <w:szCs w:val="28"/>
          <w:u w:val="single"/>
        </w:rPr>
        <w:t>specific locations</w:t>
      </w:r>
      <w:r>
        <w:rPr>
          <w:rFonts w:ascii="Arial" w:hAnsi="Arial"/>
          <w:sz w:val="24"/>
          <w:szCs w:val="28"/>
        </w:rPr>
        <w:t xml:space="preserve"> (</w:t>
      </w:r>
      <w:r>
        <w:rPr>
          <w:rFonts w:ascii="Arial" w:hAnsi="Arial"/>
          <w:sz w:val="24"/>
          <w:szCs w:val="28"/>
          <w:highlight w:val="yellow"/>
        </w:rPr>
        <w:t>including swimming pool use</w:t>
      </w:r>
      <w:r>
        <w:rPr>
          <w:rFonts w:ascii="Arial" w:hAnsi="Arial"/>
          <w:sz w:val="24"/>
          <w:szCs w:val="28"/>
        </w:rPr>
        <w:t>) are given after the generic risk assessment.</w:t>
      </w:r>
    </w:p>
    <w:p w14:paraId="03357031" w14:textId="77777777" w:rsidR="00F84347" w:rsidRDefault="00000000">
      <w:pPr>
        <w:spacing w:after="60"/>
        <w:rPr>
          <w:sz w:val="28"/>
          <w:szCs w:val="28"/>
        </w:rPr>
      </w:pPr>
      <w:r>
        <w:rPr>
          <w:rFonts w:ascii="Arial" w:hAnsi="Arial"/>
          <w:sz w:val="24"/>
          <w:szCs w:val="28"/>
        </w:rPr>
        <w:t xml:space="preserve">Control measures that could be adapted or that apply more to a </w:t>
      </w:r>
      <w:r>
        <w:rPr>
          <w:rFonts w:ascii="Arial" w:hAnsi="Arial"/>
          <w:b/>
          <w:bCs/>
          <w:sz w:val="24"/>
          <w:szCs w:val="28"/>
          <w:u w:val="single"/>
        </w:rPr>
        <w:t>trip at a particular grade</w:t>
      </w:r>
      <w:r>
        <w:rPr>
          <w:rFonts w:ascii="Arial" w:hAnsi="Arial"/>
          <w:sz w:val="24"/>
          <w:szCs w:val="28"/>
        </w:rPr>
        <w:t xml:space="preserve"> are given right at the end in the </w:t>
      </w:r>
      <w:r>
        <w:rPr>
          <w:rFonts w:ascii="Arial" w:hAnsi="Arial"/>
          <w:b/>
          <w:bCs/>
          <w:sz w:val="24"/>
          <w:szCs w:val="28"/>
        </w:rPr>
        <w:t xml:space="preserve">‘Trip grade descriptions section’ </w:t>
      </w:r>
      <w:r>
        <w:rPr>
          <w:rFonts w:ascii="Arial" w:hAnsi="Arial"/>
          <w:sz w:val="24"/>
          <w:szCs w:val="28"/>
        </w:rPr>
        <w:t>with examples of typical locations and conditions, appropriate equipment and required experience for the trip leader.</w:t>
      </w:r>
    </w:p>
    <w:p w14:paraId="341DA878" w14:textId="77777777" w:rsidR="00F84347" w:rsidRDefault="00F84347">
      <w:pPr>
        <w:spacing w:after="0"/>
        <w:ind w:right="350"/>
        <w:rPr>
          <w:sz w:val="28"/>
          <w:szCs w:val="28"/>
        </w:rPr>
      </w:pPr>
    </w:p>
    <w:p w14:paraId="70D4E4ED" w14:textId="77777777" w:rsidR="00F84347" w:rsidRDefault="00F84347">
      <w:pPr>
        <w:spacing w:after="0"/>
        <w:ind w:right="350"/>
        <w:rPr>
          <w:sz w:val="28"/>
          <w:szCs w:val="28"/>
        </w:rPr>
      </w:pPr>
    </w:p>
    <w:tbl>
      <w:tblPr>
        <w:tblStyle w:val="a2"/>
        <w:tblW w:w="15451" w:type="dxa"/>
        <w:jc w:val="center"/>
        <w:tblInd w:w="0" w:type="dxa"/>
        <w:tblBorders>
          <w:top w:val="nil"/>
          <w:left w:val="nil"/>
          <w:bottom w:val="nil"/>
          <w:right w:val="nil"/>
        </w:tblBorders>
        <w:tblLook w:val="0000" w:firstRow="0" w:lastRow="0" w:firstColumn="0" w:lastColumn="0" w:noHBand="0" w:noVBand="0"/>
      </w:tblPr>
      <w:tblGrid>
        <w:gridCol w:w="3868"/>
        <w:gridCol w:w="4135"/>
        <w:gridCol w:w="2493"/>
        <w:gridCol w:w="4955"/>
      </w:tblGrid>
      <w:tr w:rsidR="00F84347" w14:paraId="6E81928F" w14:textId="77777777">
        <w:trPr>
          <w:trHeight w:val="248"/>
          <w:tblHeader/>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5F471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w:t>
            </w:r>
          </w:p>
          <w:p w14:paraId="0C36317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activity</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14775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33785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9D31E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108FFB2E" w14:textId="77777777" w:rsidR="00F84347" w:rsidRDefault="00F84347">
            <w:pPr>
              <w:pBdr>
                <w:top w:val="nil"/>
                <w:left w:val="nil"/>
                <w:bottom w:val="nil"/>
                <w:right w:val="nil"/>
                <w:between w:val="nil"/>
              </w:pBdr>
              <w:spacing w:after="40" w:line="240" w:lineRule="auto"/>
              <w:rPr>
                <w:b/>
                <w:bCs/>
                <w:color w:val="000000"/>
                <w:sz w:val="28"/>
                <w:szCs w:val="28"/>
              </w:rPr>
            </w:pPr>
          </w:p>
          <w:p w14:paraId="7EA3D72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594AB851" w14:textId="77777777">
        <w:trPr>
          <w:gridAfter w:val="2"/>
          <w:wAfter w:w="10631" w:type="dxa"/>
          <w:trHeight w:val="56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E07C5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General</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F3AAC" w14:textId="77777777" w:rsidR="00F84347" w:rsidRDefault="00F84347">
            <w:pPr>
              <w:pBdr>
                <w:top w:val="nil"/>
                <w:left w:val="nil"/>
                <w:bottom w:val="nil"/>
                <w:right w:val="nil"/>
                <w:between w:val="nil"/>
              </w:pBdr>
              <w:spacing w:after="40" w:line="240" w:lineRule="auto"/>
              <w:rPr>
                <w:b/>
                <w:bCs/>
                <w:color w:val="000000"/>
                <w:sz w:val="28"/>
                <w:szCs w:val="28"/>
              </w:rPr>
            </w:pPr>
          </w:p>
        </w:tc>
      </w:tr>
      <w:tr w:rsidR="00F84347" w14:paraId="5077BFBA" w14:textId="77777777">
        <w:trPr>
          <w:trHeight w:val="140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8DE18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Late return of trip - </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12CE2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Due to changing conditions/illness/accident/communications failure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C095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and all paddlers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EE72E" w14:textId="77777777" w:rsidR="00F84347" w:rsidRDefault="00000000">
            <w:pPr>
              <w:pBdr>
                <w:top w:val="nil"/>
                <w:left w:val="nil"/>
                <w:bottom w:val="nil"/>
                <w:right w:val="nil"/>
                <w:between w:val="nil"/>
              </w:pBdr>
              <w:spacing w:after="40" w:line="240" w:lineRule="auto"/>
              <w:rPr>
                <w:b/>
                <w:bCs/>
                <w:color w:val="000000"/>
                <w:sz w:val="28"/>
                <w:szCs w:val="28"/>
              </w:rPr>
            </w:pPr>
            <w:proofErr w:type="gramStart"/>
            <w:r>
              <w:rPr>
                <w:rFonts w:ascii="Arial" w:hAnsi="Arial"/>
                <w:b/>
                <w:bCs/>
                <w:color w:val="000000"/>
                <w:sz w:val="24"/>
                <w:szCs w:val="28"/>
              </w:rPr>
              <w:t xml:space="preserve">Leader  </w:t>
            </w:r>
            <w:r>
              <w:rPr>
                <w:rFonts w:ascii="Arial" w:hAnsi="Arial"/>
                <w:color w:val="000000"/>
                <w:sz w:val="22"/>
                <w:szCs w:val="28"/>
              </w:rPr>
              <w:t>-</w:t>
            </w:r>
            <w:proofErr w:type="gramEnd"/>
            <w:r>
              <w:rPr>
                <w:rFonts w:ascii="Arial" w:hAnsi="Arial"/>
                <w:color w:val="000000"/>
                <w:sz w:val="22"/>
                <w:szCs w:val="28"/>
              </w:rPr>
              <w:t xml:space="preserve"> to ensure a shore contact is nominated and briefed and has access to shore contact procedure and list of committee contacts Shore contact procedure</w:t>
            </w:r>
            <w:sdt>
              <w:sdtPr>
                <w:tag w:val="goog_rdk_3"/>
                <w:id w:val="1483243167"/>
              </w:sdtPr>
              <w:sdtContent>
                <w:ins w:id="1" w:author="Barrie Howe" w:date="2024-02-27T18:31:00Z">
                  <w:r>
                    <w:rPr>
                      <w:color w:val="000000"/>
                      <w:sz w:val="28"/>
                      <w:szCs w:val="28"/>
                    </w:rPr>
                    <w:t xml:space="preserve"> </w:t>
                  </w:r>
                </w:ins>
              </w:sdtContent>
            </w:sdt>
            <w:r>
              <w:rPr>
                <w:rFonts w:ascii="Arial" w:hAnsi="Arial"/>
                <w:color w:val="000000"/>
                <w:sz w:val="22"/>
                <w:szCs w:val="28"/>
              </w:rPr>
              <w:t>shared with members</w:t>
            </w:r>
          </w:p>
        </w:tc>
      </w:tr>
      <w:tr w:rsidR="00F84347" w14:paraId="038454BD" w14:textId="77777777">
        <w:trPr>
          <w:trHeight w:val="140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03319E"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Water pollution</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933538"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Polluted water causing illness.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D6F60"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67B08" w14:textId="77777777" w:rsidR="00F84347" w:rsidRDefault="00000000">
            <w:pPr>
              <w:pBdr>
                <w:top w:val="nil"/>
                <w:left w:val="nil"/>
                <w:bottom w:val="nil"/>
                <w:right w:val="nil"/>
                <w:between w:val="nil"/>
              </w:pBdr>
              <w:spacing w:after="40" w:line="240" w:lineRule="auto"/>
              <w:rPr>
                <w:b/>
                <w:bCs/>
                <w:color w:val="000000"/>
                <w:sz w:val="28"/>
                <w:szCs w:val="28"/>
                <w:highlight w:val="yellow"/>
              </w:rPr>
            </w:pPr>
            <w:r>
              <w:rPr>
                <w:rFonts w:ascii="Arial" w:hAnsi="Arial"/>
                <w:b/>
                <w:bCs/>
                <w:color w:val="000000"/>
                <w:sz w:val="24"/>
                <w:szCs w:val="28"/>
                <w:highlight w:val="yellow"/>
              </w:rPr>
              <w:t>Trip leader</w:t>
            </w:r>
          </w:p>
          <w:p w14:paraId="7DBAD4D8" w14:textId="77777777" w:rsidR="00F84347" w:rsidRDefault="00000000">
            <w:pPr>
              <w:numPr>
                <w:ilvl w:val="0"/>
                <w:numId w:val="7"/>
              </w:num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to check prior to departure, water quality, evidence of pollution, sewage discharges &amp; contamination using real time alert apps, e.g. Surfers against Sewage, Rivers Trust Sewage Map, Environmental Agency Website, Live Sewage Maps.</w:t>
            </w:r>
          </w:p>
        </w:tc>
      </w:tr>
      <w:tr w:rsidR="00F84347" w14:paraId="171EC43F" w14:textId="77777777">
        <w:trPr>
          <w:trHeight w:val="140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B38A4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Deteriorating weather conditions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CCF22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Change in weather/wind/swell leading to other incidents (e.g. capsize/inability to return to start etc)</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71AD2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0BE6B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Trip Leader </w:t>
            </w:r>
          </w:p>
          <w:p w14:paraId="009DD904" w14:textId="77777777" w:rsidR="00F84347" w:rsidRDefault="00000000">
            <w:pPr>
              <w:numPr>
                <w:ilvl w:val="0"/>
                <w:numId w:val="6"/>
              </w:numPr>
              <w:pBdr>
                <w:top w:val="nil"/>
                <w:left w:val="nil"/>
                <w:bottom w:val="nil"/>
                <w:right w:val="nil"/>
                <w:between w:val="nil"/>
              </w:pBdr>
              <w:spacing w:after="40" w:line="240" w:lineRule="auto"/>
              <w:rPr>
                <w:color w:val="000000"/>
                <w:sz w:val="28"/>
                <w:szCs w:val="28"/>
              </w:rPr>
            </w:pPr>
            <w:sdt>
              <w:sdtPr>
                <w:tag w:val="goog_rdk_4"/>
                <w:id w:val="1631872404"/>
              </w:sdtPr>
              <w:sdtContent/>
            </w:sdt>
            <w:r>
              <w:rPr>
                <w:rFonts w:ascii="Arial" w:hAnsi="Arial"/>
                <w:color w:val="000000"/>
                <w:sz w:val="22"/>
                <w:szCs w:val="28"/>
              </w:rPr>
              <w:t xml:space="preserve">to check the most up-to-date weather forecast and recheck tidal information then post a message on the forum club trips board to confirm the details and make sure that all paddlers are aware of the likely conditions. </w:t>
            </w:r>
            <w:sdt>
              <w:sdtPr>
                <w:tag w:val="goog_rdk_5"/>
                <w:id w:val="-155594297"/>
              </w:sdtPr>
              <w:sdtContent/>
            </w:sdt>
            <w:r>
              <w:rPr>
                <w:rFonts w:ascii="Arial" w:hAnsi="Arial"/>
                <w:color w:val="000000"/>
                <w:sz w:val="22"/>
                <w:szCs w:val="28"/>
              </w:rPr>
              <w:t>The leader should carry written notes detailing the prevailing weather, swell and tidal conditions</w:t>
            </w:r>
          </w:p>
          <w:p w14:paraId="429B1138" w14:textId="77777777" w:rsidR="00F84347" w:rsidRDefault="00F84347">
            <w:pPr>
              <w:pBdr>
                <w:top w:val="nil"/>
                <w:left w:val="nil"/>
                <w:bottom w:val="nil"/>
                <w:right w:val="nil"/>
                <w:between w:val="nil"/>
              </w:pBdr>
              <w:spacing w:after="40" w:line="240" w:lineRule="auto"/>
              <w:rPr>
                <w:color w:val="000000"/>
                <w:sz w:val="28"/>
                <w:szCs w:val="28"/>
              </w:rPr>
            </w:pPr>
          </w:p>
          <w:p w14:paraId="51F075F9"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10EAB497"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to have </w:t>
            </w:r>
            <w:r>
              <w:rPr>
                <w:rFonts w:ascii="Arial" w:hAnsi="Arial"/>
                <w:b/>
                <w:bCs/>
                <w:color w:val="000000"/>
                <w:sz w:val="24"/>
                <w:szCs w:val="28"/>
              </w:rPr>
              <w:t>alternative plan</w:t>
            </w:r>
            <w:r>
              <w:rPr>
                <w:rFonts w:ascii="Arial" w:hAnsi="Arial"/>
                <w:color w:val="000000"/>
                <w:sz w:val="22"/>
                <w:szCs w:val="28"/>
              </w:rPr>
              <w:t xml:space="preserve"> or cancel event if forecast would change the grade of the trip beyond the capability of all trip members or if the trip were unable to return due to unexpected deterioration in conditions.</w:t>
            </w:r>
          </w:p>
        </w:tc>
      </w:tr>
      <w:tr w:rsidR="00F84347" w14:paraId="69CBB814" w14:textId="77777777">
        <w:trPr>
          <w:trHeight w:val="140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5B71F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Mist/fog/poor visibility</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30CD3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Poor visibility means that a group can no longer navigate by sight.</w:t>
            </w:r>
          </w:p>
          <w:p w14:paraId="403E0D8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Possible disorientation and inability to follow intended course.</w:t>
            </w:r>
          </w:p>
          <w:p w14:paraId="2798C2C4" w14:textId="77777777" w:rsidR="00F84347" w:rsidRDefault="00F84347">
            <w:pPr>
              <w:pBdr>
                <w:top w:val="nil"/>
                <w:left w:val="nil"/>
                <w:bottom w:val="nil"/>
                <w:right w:val="nil"/>
                <w:between w:val="nil"/>
              </w:pBdr>
              <w:spacing w:after="40" w:line="240" w:lineRule="auto"/>
              <w:rPr>
                <w:color w:val="000000"/>
                <w:sz w:val="28"/>
                <w:szCs w:val="28"/>
              </w:rPr>
            </w:pPr>
          </w:p>
          <w:p w14:paraId="2A7495D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Possible collision with other vessels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A4711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93EE27"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r>
              <w:rPr>
                <w:rFonts w:ascii="Arial" w:hAnsi="Arial"/>
                <w:color w:val="000000"/>
                <w:sz w:val="22"/>
                <w:szCs w:val="28"/>
              </w:rPr>
              <w:t xml:space="preserve"> (and preferably all other paddlers)</w:t>
            </w:r>
          </w:p>
          <w:p w14:paraId="662423BC"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must carry a compass (and maybe </w:t>
            </w:r>
            <w:proofErr w:type="gramStart"/>
            <w:r>
              <w:rPr>
                <w:rFonts w:ascii="Arial" w:hAnsi="Arial"/>
                <w:color w:val="000000"/>
                <w:sz w:val="22"/>
                <w:szCs w:val="28"/>
              </w:rPr>
              <w:t>GPS)  if</w:t>
            </w:r>
            <w:proofErr w:type="gramEnd"/>
            <w:r>
              <w:rPr>
                <w:rFonts w:ascii="Arial" w:hAnsi="Arial"/>
                <w:color w:val="000000"/>
                <w:sz w:val="22"/>
                <w:szCs w:val="28"/>
              </w:rPr>
              <w:t xml:space="preserve"> immediate exit from the water is not possible (</w:t>
            </w:r>
            <w:proofErr w:type="spellStart"/>
            <w:r>
              <w:rPr>
                <w:rFonts w:ascii="Arial" w:hAnsi="Arial"/>
                <w:color w:val="000000"/>
                <w:sz w:val="22"/>
                <w:szCs w:val="28"/>
              </w:rPr>
              <w:t>ie</w:t>
            </w:r>
            <w:proofErr w:type="spellEnd"/>
            <w:r>
              <w:rPr>
                <w:rFonts w:ascii="Arial" w:hAnsi="Arial"/>
                <w:color w:val="000000"/>
                <w:sz w:val="22"/>
                <w:szCs w:val="28"/>
              </w:rPr>
              <w:t xml:space="preserve"> they are not paddling within </w:t>
            </w:r>
            <w:sdt>
              <w:sdtPr>
                <w:tag w:val="goog_rdk_6"/>
                <w:id w:val="48450116"/>
              </w:sdtPr>
              <w:sdtContent/>
            </w:sdt>
            <w:r>
              <w:rPr>
                <w:rFonts w:ascii="Arial" w:hAnsi="Arial"/>
                <w:color w:val="000000"/>
                <w:sz w:val="22"/>
                <w:szCs w:val="28"/>
              </w:rPr>
              <w:t>metres of the shore)</w:t>
            </w:r>
          </w:p>
          <w:p w14:paraId="137BCDC6" w14:textId="77777777" w:rsidR="00F84347" w:rsidRDefault="00F84347">
            <w:pPr>
              <w:pBdr>
                <w:top w:val="nil"/>
                <w:left w:val="nil"/>
                <w:bottom w:val="nil"/>
                <w:right w:val="nil"/>
                <w:between w:val="nil"/>
              </w:pBdr>
              <w:spacing w:after="40" w:line="240" w:lineRule="auto"/>
              <w:rPr>
                <w:color w:val="000000"/>
                <w:sz w:val="28"/>
                <w:szCs w:val="28"/>
              </w:rPr>
            </w:pPr>
          </w:p>
          <w:p w14:paraId="0F91DCAE"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should organise the group so that communication </w:t>
            </w:r>
            <w:proofErr w:type="gramStart"/>
            <w:r>
              <w:rPr>
                <w:rFonts w:ascii="Arial" w:hAnsi="Arial"/>
                <w:color w:val="000000"/>
                <w:sz w:val="22"/>
                <w:szCs w:val="28"/>
              </w:rPr>
              <w:t>is  possible</w:t>
            </w:r>
            <w:proofErr w:type="gramEnd"/>
            <w:r>
              <w:rPr>
                <w:rFonts w:ascii="Arial" w:hAnsi="Arial"/>
                <w:color w:val="000000"/>
                <w:sz w:val="22"/>
                <w:szCs w:val="28"/>
              </w:rPr>
              <w:t xml:space="preserve"> and paddlers stay within very close range.</w:t>
            </w:r>
          </w:p>
        </w:tc>
      </w:tr>
      <w:tr w:rsidR="00F84347" w14:paraId="10CE00A7" w14:textId="77777777">
        <w:trPr>
          <w:trHeight w:val="140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1D24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Lightning</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D913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Lightning strike/death</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7C7A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C292F3"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All paddlers</w:t>
            </w:r>
          </w:p>
          <w:p w14:paraId="668C734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Trips should NOT be started if the forecast includes thunderstorms. </w:t>
            </w:r>
          </w:p>
          <w:p w14:paraId="352F668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If the weather deteriorates into a thunderstorm the trip leaders MUST arrange for the trip to leave the water as quickly as possible and to seek appropriate shelter (preferably indoors or if nowhere else is available in a car) until the risk has finished.</w:t>
            </w:r>
          </w:p>
          <w:p w14:paraId="767C1211" w14:textId="77777777" w:rsidR="00F84347" w:rsidRDefault="00000000">
            <w:pPr>
              <w:spacing w:before="280" w:after="40" w:line="240" w:lineRule="auto"/>
              <w:rPr>
                <w:color w:val="333333"/>
                <w:sz w:val="28"/>
                <w:szCs w:val="28"/>
              </w:rPr>
            </w:pPr>
            <w:r>
              <w:rPr>
                <w:rFonts w:ascii="Arial" w:hAnsi="Arial"/>
                <w:color w:val="333333"/>
                <w:sz w:val="22"/>
                <w:szCs w:val="28"/>
              </w:rPr>
              <w:t>If you are in an exposed location, avoid all tall objects including trees/cliffs/ telegraph poles and squat close to the ground as far as you can from the water’s edge, with hands on knees and with head tucked between them. Try to touch as little of the ground with your body as possible, do not lie down on the ground. It may help to seek lower ground or a dip or depression</w:t>
            </w:r>
          </w:p>
        </w:tc>
      </w:tr>
      <w:tr w:rsidR="00F84347" w14:paraId="50B03679" w14:textId="77777777">
        <w:trPr>
          <w:trHeight w:val="841"/>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FBBE7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Darkness </w:t>
            </w:r>
          </w:p>
          <w:p w14:paraId="59C7A79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(On some club trips (e.g. Weds evening paddles) the trip may end or even start in the dark </w:t>
            </w:r>
            <w:proofErr w:type="gramStart"/>
            <w:r>
              <w:rPr>
                <w:rFonts w:ascii="Arial" w:hAnsi="Arial"/>
                <w:color w:val="000000"/>
                <w:sz w:val="22"/>
                <w:szCs w:val="28"/>
              </w:rPr>
              <w:t>-  this</w:t>
            </w:r>
            <w:proofErr w:type="gramEnd"/>
            <w:r>
              <w:rPr>
                <w:rFonts w:ascii="Arial" w:hAnsi="Arial"/>
                <w:color w:val="000000"/>
                <w:sz w:val="22"/>
                <w:szCs w:val="28"/>
              </w:rPr>
              <w:t xml:space="preserve"> would turn a grade A paddle into a grade B paddle.)</w:t>
            </w:r>
          </w:p>
          <w:p w14:paraId="5B760295" w14:textId="77777777" w:rsidR="00F84347" w:rsidRDefault="00F84347">
            <w:pPr>
              <w:pBdr>
                <w:top w:val="nil"/>
                <w:left w:val="nil"/>
                <w:bottom w:val="nil"/>
                <w:right w:val="nil"/>
                <w:between w:val="nil"/>
              </w:pBdr>
              <w:spacing w:after="4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4DF21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Paddling after dark leads to lost paddler/ capsize/collision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4CF54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participants/other water users/ moored boats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6B9DD6" w14:textId="77777777" w:rsidR="00F84347" w:rsidRDefault="00F84347">
            <w:pPr>
              <w:pBdr>
                <w:top w:val="nil"/>
                <w:left w:val="nil"/>
                <w:bottom w:val="nil"/>
                <w:right w:val="nil"/>
                <w:between w:val="nil"/>
              </w:pBdr>
              <w:spacing w:after="40" w:line="240" w:lineRule="auto"/>
              <w:rPr>
                <w:color w:val="000000"/>
                <w:sz w:val="28"/>
                <w:szCs w:val="28"/>
              </w:rPr>
            </w:pPr>
          </w:p>
          <w:p w14:paraId="0092CED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All Paddlers </w:t>
            </w:r>
          </w:p>
          <w:p w14:paraId="1B150AFC"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should wear a small, low intensity personal location light (e.g. Guardian) and paddle in a close group. Although not a legal requirement for small craft, paddlers may also have a white light attached to their kayaks.</w:t>
            </w:r>
          </w:p>
          <w:p w14:paraId="11531DF9"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be vigilant for other craft both stationary and moving and to take avoiding action</w:t>
            </w:r>
          </w:p>
          <w:p w14:paraId="3CB18FD1" w14:textId="77777777" w:rsidR="00F84347" w:rsidRDefault="00000000">
            <w:pPr>
              <w:spacing w:after="40"/>
              <w:ind w:left="175"/>
              <w:rPr>
                <w:b/>
                <w:bCs/>
                <w:sz w:val="28"/>
                <w:szCs w:val="28"/>
                <w:u w:val="single"/>
              </w:rPr>
            </w:pPr>
            <w:sdt>
              <w:sdtPr>
                <w:tag w:val="goog_rdk_7"/>
                <w:id w:val="800111574"/>
              </w:sdtPr>
              <w:sdtContent/>
            </w:sdt>
            <w:r>
              <w:rPr>
                <w:rFonts w:ascii="Arial" w:hAnsi="Arial"/>
                <w:b/>
                <w:bCs/>
                <w:sz w:val="24"/>
                <w:szCs w:val="28"/>
                <w:u w:val="single"/>
              </w:rPr>
              <w:t>Trip leader</w:t>
            </w:r>
          </w:p>
          <w:p w14:paraId="02E72985"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 xml:space="preserve"> briefed about the need to stay as a tight group within easy verbal communication distance of the rest of the group and NEVER to leave the group without informing the leader.</w:t>
            </w:r>
          </w:p>
          <w:p w14:paraId="7930945A"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 xml:space="preserve">If the group size is </w:t>
            </w:r>
            <w:proofErr w:type="gramStart"/>
            <w:r>
              <w:rPr>
                <w:rFonts w:ascii="Arial" w:hAnsi="Arial"/>
                <w:color w:val="000000"/>
                <w:sz w:val="22"/>
                <w:szCs w:val="28"/>
              </w:rPr>
              <w:t>larger</w:t>
            </w:r>
            <w:proofErr w:type="gramEnd"/>
            <w:r>
              <w:rPr>
                <w:rFonts w:ascii="Arial" w:hAnsi="Arial"/>
                <w:color w:val="000000"/>
                <w:sz w:val="22"/>
                <w:szCs w:val="28"/>
              </w:rPr>
              <w:t xml:space="preserve"> it would be advisable to split into smaller sub-groups /buddy pairs to allow communication.</w:t>
            </w:r>
          </w:p>
          <w:p w14:paraId="57B83403"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Position themselves to allow close visual contact with the group and close enough to allow a quick rescue if necessary</w:t>
            </w:r>
          </w:p>
        </w:tc>
      </w:tr>
      <w:tr w:rsidR="00F84347" w14:paraId="5C6EC88E" w14:textId="77777777">
        <w:trPr>
          <w:trHeight w:val="55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6A29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Leader leads a trip but lacks appropriate experience for trip/conditions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3749A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An inexperienced leader may not be sufficiently trained or experienced to plan a safe route/make appropriate judgements/able to control the group or carry out/supervise rescues leading to risk to the group and themselves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114F4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leaders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1A444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 All trip leaders</w:t>
            </w:r>
            <w:r>
              <w:rPr>
                <w:rFonts w:ascii="Arial" w:hAnsi="Arial"/>
                <w:color w:val="000000"/>
                <w:sz w:val="22"/>
                <w:szCs w:val="28"/>
              </w:rPr>
              <w:t xml:space="preserve"> </w:t>
            </w:r>
          </w:p>
          <w:p w14:paraId="11BB606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should complete and submit a ‘</w:t>
            </w:r>
            <w:r>
              <w:rPr>
                <w:rFonts w:ascii="Arial" w:hAnsi="Arial"/>
                <w:b/>
                <w:bCs/>
                <w:color w:val="000000"/>
                <w:sz w:val="24"/>
                <w:szCs w:val="28"/>
              </w:rPr>
              <w:t>leaders experience record</w:t>
            </w:r>
            <w:proofErr w:type="gramStart"/>
            <w:r>
              <w:rPr>
                <w:rFonts w:ascii="Arial" w:hAnsi="Arial"/>
                <w:b/>
                <w:bCs/>
                <w:color w:val="000000"/>
                <w:sz w:val="24"/>
                <w:szCs w:val="28"/>
              </w:rPr>
              <w:t xml:space="preserve">’ </w:t>
            </w:r>
            <w:r>
              <w:rPr>
                <w:rFonts w:ascii="Arial" w:hAnsi="Arial"/>
                <w:color w:val="000000"/>
                <w:sz w:val="22"/>
                <w:szCs w:val="28"/>
              </w:rPr>
              <w:t xml:space="preserve"> and</w:t>
            </w:r>
            <w:proofErr w:type="gramEnd"/>
            <w:r>
              <w:rPr>
                <w:rFonts w:ascii="Arial" w:hAnsi="Arial"/>
                <w:color w:val="000000"/>
                <w:sz w:val="22"/>
                <w:szCs w:val="28"/>
              </w:rPr>
              <w:t xml:space="preserve"> then be approved to lead at a particular grade by the club committee (including at least two experienced paddlers who lead trips at a grade above the paddle so are able to make a qualified judgement about the leader’s experience level)</w:t>
            </w:r>
          </w:p>
        </w:tc>
      </w:tr>
      <w:tr w:rsidR="00F84347" w14:paraId="7CE30056" w14:textId="77777777">
        <w:trPr>
          <w:trHeight w:val="2486"/>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10C7B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Inexperienced paddlers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CA0F3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An inexperienced paddler finds themselves in conditions that lead to exhaustion/</w:t>
            </w:r>
            <w:proofErr w:type="gramStart"/>
            <w:r>
              <w:rPr>
                <w:rFonts w:ascii="Arial" w:hAnsi="Arial"/>
                <w:color w:val="000000"/>
                <w:sz w:val="22"/>
                <w:szCs w:val="28"/>
              </w:rPr>
              <w:t>sea-sickness</w:t>
            </w:r>
            <w:proofErr w:type="gramEnd"/>
            <w:r>
              <w:rPr>
                <w:rFonts w:ascii="Arial" w:hAnsi="Arial"/>
                <w:color w:val="000000"/>
                <w:sz w:val="22"/>
                <w:szCs w:val="28"/>
              </w:rPr>
              <w:t>/medical issues/capsize/panic.</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B7A8F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Leader/participants/other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A1E1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Trip Leader </w:t>
            </w:r>
          </w:p>
          <w:p w14:paraId="63C04233"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to ensure at the stage of accepting paddlers onto the paddle via the forum that they have the appropriate experience and skills for the grade of paddle they are joining. This should be through previous first-hand experience for grade C/D paddles or by consultation with an experienced paddler who has that experience </w:t>
            </w:r>
            <w:sdt>
              <w:sdtPr>
                <w:tag w:val="goog_rdk_8"/>
                <w:id w:val="1405503133"/>
              </w:sdtPr>
              <w:sdtContent>
                <w:ins w:id="2" w:author="Barrie Howe" w:date="2024-02-27T18:40:00Z">
                  <w:r>
                    <w:rPr>
                      <w:color w:val="000000"/>
                      <w:sz w:val="28"/>
                      <w:szCs w:val="28"/>
                    </w:rPr>
                    <w:t xml:space="preserve"> </w:t>
                  </w:r>
                </w:ins>
              </w:sdtContent>
            </w:sdt>
          </w:p>
          <w:p w14:paraId="61B87811"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to make sure that the description of conditions/route/length of trip is clear both at the initial posting of the trip and at the beach briefing.</w:t>
            </w:r>
          </w:p>
        </w:tc>
      </w:tr>
      <w:tr w:rsidR="00F84347" w14:paraId="629932CB" w14:textId="77777777">
        <w:trPr>
          <w:trHeight w:val="2486"/>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90CD1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Expected leader is ill or cannot lead the paddle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9C4B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If another leader steps in they may not have the appropriate skills and experience to safely lead the trip</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9BE7D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19CA4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Any substitution of a leader for a club trip must be agreed by the club committee before the trip launches.</w:t>
            </w:r>
          </w:p>
          <w:p w14:paraId="20727903" w14:textId="77777777" w:rsidR="00F84347" w:rsidRDefault="00F84347">
            <w:pPr>
              <w:pBdr>
                <w:top w:val="nil"/>
                <w:left w:val="nil"/>
                <w:bottom w:val="nil"/>
                <w:right w:val="nil"/>
                <w:between w:val="nil"/>
              </w:pBdr>
              <w:spacing w:after="40" w:line="240" w:lineRule="auto"/>
              <w:rPr>
                <w:color w:val="000000"/>
                <w:sz w:val="28"/>
                <w:szCs w:val="28"/>
              </w:rPr>
            </w:pPr>
          </w:p>
        </w:tc>
      </w:tr>
      <w:tr w:rsidR="00F84347" w14:paraId="1CA2394A" w14:textId="77777777">
        <w:trPr>
          <w:trHeight w:val="1550"/>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3E734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Paddlers decide to continue with a trip as a ‘peer paddle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D878D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they may not have the appropriate skills and experience to safely lead the trip</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A02C4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Leaders, Participants and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CFF37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w:t>
            </w:r>
            <w:r>
              <w:rPr>
                <w:rFonts w:ascii="Arial" w:hAnsi="Arial"/>
                <w:b/>
                <w:bCs/>
                <w:color w:val="000000"/>
                <w:sz w:val="24"/>
                <w:szCs w:val="28"/>
              </w:rPr>
              <w:t>rip leader / co-leader</w:t>
            </w:r>
            <w:r>
              <w:rPr>
                <w:rFonts w:ascii="Arial" w:hAnsi="Arial"/>
                <w:color w:val="000000"/>
                <w:sz w:val="22"/>
                <w:szCs w:val="28"/>
              </w:rPr>
              <w:t xml:space="preserve"> </w:t>
            </w:r>
          </w:p>
          <w:p w14:paraId="4EBBFB3D" w14:textId="77777777" w:rsidR="00F84347" w:rsidRDefault="00000000">
            <w:pPr>
              <w:numPr>
                <w:ilvl w:val="0"/>
                <w:numId w:val="1"/>
              </w:numPr>
              <w:pBdr>
                <w:top w:val="nil"/>
                <w:left w:val="nil"/>
                <w:bottom w:val="nil"/>
                <w:right w:val="nil"/>
                <w:between w:val="nil"/>
              </w:pBdr>
              <w:spacing w:after="40" w:line="240" w:lineRule="auto"/>
              <w:ind w:left="174" w:firstLine="0"/>
              <w:rPr>
                <w:b/>
                <w:bCs/>
                <w:color w:val="000000"/>
                <w:sz w:val="28"/>
                <w:szCs w:val="28"/>
              </w:rPr>
            </w:pPr>
            <w:r>
              <w:rPr>
                <w:rFonts w:ascii="Arial" w:hAnsi="Arial"/>
                <w:color w:val="000000"/>
                <w:sz w:val="22"/>
                <w:szCs w:val="28"/>
              </w:rPr>
              <w:t xml:space="preserve">should clearly communicate to all paddlers on the forum post that this is </w:t>
            </w:r>
            <w:r>
              <w:rPr>
                <w:rFonts w:ascii="Arial" w:hAnsi="Arial"/>
                <w:b/>
                <w:bCs/>
                <w:color w:val="000000"/>
                <w:sz w:val="24"/>
                <w:szCs w:val="28"/>
              </w:rPr>
              <w:t>no longer a trip that is sanctioned by and safety assured by the club and no longer insured.</w:t>
            </w:r>
          </w:p>
        </w:tc>
      </w:tr>
      <w:tr w:rsidR="00F84347" w14:paraId="5B5093F4" w14:textId="77777777">
        <w:trPr>
          <w:trHeight w:val="2486"/>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7C957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 xml:space="preserve">Group size too large </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EB7F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A group that is too large for the nature of the trip may increase the risk of a paddler becoming lost or separated from help if they get into difficulty.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637DD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E00437" w14:textId="77777777" w:rsidR="00F84347" w:rsidRDefault="00000000">
            <w:pPr>
              <w:pBdr>
                <w:top w:val="nil"/>
                <w:left w:val="nil"/>
                <w:bottom w:val="nil"/>
                <w:right w:val="nil"/>
                <w:between w:val="nil"/>
              </w:pBdr>
              <w:spacing w:after="40"/>
              <w:ind w:left="175"/>
              <w:rPr>
                <w:color w:val="000000"/>
                <w:sz w:val="28"/>
                <w:szCs w:val="28"/>
              </w:rPr>
            </w:pPr>
            <w:r>
              <w:rPr>
                <w:rFonts w:ascii="Arial" w:hAnsi="Arial"/>
                <w:color w:val="000000"/>
                <w:sz w:val="22"/>
                <w:szCs w:val="28"/>
              </w:rPr>
              <w:t xml:space="preserve">Trip leader </w:t>
            </w:r>
          </w:p>
          <w:p w14:paraId="700E7AA9"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ensure that grade A and B paddles have a ratio of 1 leader to 6 participants and grade C and D have 1 leader to 4 participants.</w:t>
            </w:r>
          </w:p>
          <w:p w14:paraId="76848693"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 xml:space="preserve">should be aware that Grade A/B paddles may exceed 6 paddlers if an experienced second is also paddling </w:t>
            </w:r>
          </w:p>
          <w:p w14:paraId="552BA5DE"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 xml:space="preserve">Ensure that for grade C and D paddles the club’s recommended group size 8 or fewer </w:t>
            </w:r>
            <w:proofErr w:type="gramStart"/>
            <w:r>
              <w:rPr>
                <w:rFonts w:ascii="Arial" w:hAnsi="Arial"/>
                <w:color w:val="000000"/>
                <w:sz w:val="22"/>
                <w:szCs w:val="28"/>
              </w:rPr>
              <w:t>as long as</w:t>
            </w:r>
            <w:proofErr w:type="gramEnd"/>
            <w:r>
              <w:rPr>
                <w:rFonts w:ascii="Arial" w:hAnsi="Arial"/>
                <w:color w:val="000000"/>
                <w:sz w:val="22"/>
                <w:szCs w:val="28"/>
              </w:rPr>
              <w:t xml:space="preserve"> a suitably experienced co-leader is taken.</w:t>
            </w:r>
          </w:p>
          <w:p w14:paraId="06872838" w14:textId="77777777" w:rsidR="00F84347" w:rsidRDefault="00F84347">
            <w:pPr>
              <w:pBdr>
                <w:top w:val="nil"/>
                <w:left w:val="nil"/>
                <w:bottom w:val="nil"/>
                <w:right w:val="nil"/>
                <w:between w:val="nil"/>
              </w:pBdr>
              <w:spacing w:after="40"/>
              <w:ind w:left="720"/>
              <w:rPr>
                <w:color w:val="000000"/>
                <w:sz w:val="28"/>
                <w:szCs w:val="28"/>
              </w:rPr>
            </w:pPr>
          </w:p>
          <w:p w14:paraId="0A1E9568"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Should en</w:t>
            </w:r>
            <w:sdt>
              <w:sdtPr>
                <w:tag w:val="goog_rdk_9"/>
                <w:id w:val="984434268"/>
              </w:sdtPr>
              <w:sdtContent/>
            </w:sdt>
            <w:r>
              <w:rPr>
                <w:rFonts w:ascii="Arial" w:hAnsi="Arial"/>
                <w:color w:val="000000"/>
                <w:sz w:val="22"/>
                <w:szCs w:val="28"/>
              </w:rPr>
              <w:t>sure that without a nominated co-leader C/D groups are restricted to 1:4</w:t>
            </w:r>
          </w:p>
          <w:p w14:paraId="52567EF0" w14:textId="77777777" w:rsidR="00F84347" w:rsidRDefault="00000000">
            <w:pPr>
              <w:pBdr>
                <w:top w:val="nil"/>
                <w:left w:val="nil"/>
                <w:bottom w:val="nil"/>
                <w:right w:val="nil"/>
                <w:between w:val="nil"/>
              </w:pBdr>
              <w:spacing w:after="40"/>
              <w:ind w:left="175"/>
              <w:rPr>
                <w:color w:val="000000"/>
                <w:sz w:val="28"/>
                <w:szCs w:val="28"/>
              </w:rPr>
            </w:pPr>
            <w:r>
              <w:rPr>
                <w:rFonts w:ascii="Arial" w:hAnsi="Arial"/>
                <w:color w:val="000000"/>
                <w:sz w:val="22"/>
                <w:szCs w:val="28"/>
              </w:rPr>
              <w:t>- the group size may be extended beyond 8 (check with the committee) if the conditions are appropriate and enough suitably experienced co-leaders are present to keep a ratio of 1 leader: 4 paddlers</w:t>
            </w:r>
          </w:p>
        </w:tc>
      </w:tr>
      <w:tr w:rsidR="00F84347" w14:paraId="7D945054" w14:textId="77777777">
        <w:trPr>
          <w:trHeight w:val="1266"/>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48DE8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The group becomes widely spread out and lacks group cohesion</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8D56D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The risk </w:t>
            </w:r>
            <w:proofErr w:type="gramStart"/>
            <w:r>
              <w:rPr>
                <w:rFonts w:ascii="Arial" w:hAnsi="Arial"/>
                <w:color w:val="000000"/>
                <w:sz w:val="22"/>
                <w:szCs w:val="28"/>
              </w:rPr>
              <w:t>of  a</w:t>
            </w:r>
            <w:proofErr w:type="gramEnd"/>
            <w:r>
              <w:rPr>
                <w:rFonts w:ascii="Arial" w:hAnsi="Arial"/>
                <w:color w:val="000000"/>
                <w:sz w:val="22"/>
                <w:szCs w:val="28"/>
              </w:rPr>
              <w:t xml:space="preserve"> paddler becoming separated which means they cannot access help quickly.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49CE6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Leaders, Participants and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80EE49" w14:textId="77777777" w:rsidR="00F84347" w:rsidRDefault="00000000">
            <w:pPr>
              <w:pBdr>
                <w:top w:val="nil"/>
                <w:left w:val="nil"/>
                <w:bottom w:val="nil"/>
                <w:right w:val="nil"/>
                <w:between w:val="nil"/>
              </w:pBdr>
              <w:spacing w:after="40"/>
              <w:ind w:left="175"/>
              <w:rPr>
                <w:b/>
                <w:bCs/>
                <w:color w:val="000000"/>
                <w:sz w:val="28"/>
                <w:szCs w:val="28"/>
              </w:rPr>
            </w:pPr>
            <w:r>
              <w:rPr>
                <w:rFonts w:ascii="Arial" w:hAnsi="Arial"/>
                <w:b/>
                <w:bCs/>
                <w:color w:val="000000"/>
                <w:sz w:val="24"/>
                <w:szCs w:val="28"/>
              </w:rPr>
              <w:t>Trip leader</w:t>
            </w:r>
          </w:p>
          <w:p w14:paraId="6B423352"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For open-crossings or rougher water the group may split into manageable ‘sub-groups’ each led by a co-leader. In this case the plan should be clearly communicated to all prior to launch.</w:t>
            </w:r>
          </w:p>
          <w:p w14:paraId="65B7B198" w14:textId="77777777" w:rsidR="00F84347" w:rsidRDefault="00F84347">
            <w:pPr>
              <w:pBdr>
                <w:top w:val="nil"/>
                <w:left w:val="nil"/>
                <w:bottom w:val="nil"/>
                <w:right w:val="nil"/>
                <w:between w:val="nil"/>
              </w:pBdr>
              <w:spacing w:after="40"/>
              <w:ind w:left="175"/>
              <w:rPr>
                <w:color w:val="000000"/>
                <w:sz w:val="28"/>
                <w:szCs w:val="28"/>
              </w:rPr>
            </w:pPr>
          </w:p>
          <w:p w14:paraId="53250822"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 xml:space="preserve">Paddlers to be briefed before each section of the paddle about the need to stay as a tight group within easy verbal communication distance of the rest of the group and </w:t>
            </w:r>
            <w:r>
              <w:rPr>
                <w:rFonts w:ascii="Arial" w:hAnsi="Arial"/>
                <w:b/>
                <w:bCs/>
                <w:color w:val="000000"/>
                <w:sz w:val="24"/>
                <w:szCs w:val="28"/>
              </w:rPr>
              <w:t>NEVER</w:t>
            </w:r>
            <w:r>
              <w:rPr>
                <w:rFonts w:ascii="Arial" w:hAnsi="Arial"/>
                <w:color w:val="000000"/>
                <w:sz w:val="22"/>
                <w:szCs w:val="28"/>
              </w:rPr>
              <w:t xml:space="preserve"> to leave the group.</w:t>
            </w:r>
          </w:p>
          <w:p w14:paraId="4EB5DA1D"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be positioned to allow close visual/communication contact with the group and close enough to allow a quick rescue if necessary</w:t>
            </w:r>
          </w:p>
          <w:p w14:paraId="317D7B9A"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Brief paddlers about how particular hazards are to be passed/avoided (e.g. headlands/moving water/waves around rocks) the group should proceed as a group so all are visible.</w:t>
            </w:r>
          </w:p>
          <w:p w14:paraId="35FBA075" w14:textId="77777777" w:rsidR="00F84347" w:rsidRDefault="00000000">
            <w:pPr>
              <w:numPr>
                <w:ilvl w:val="0"/>
                <w:numId w:val="1"/>
              </w:numPr>
              <w:pBdr>
                <w:top w:val="nil"/>
                <w:left w:val="nil"/>
                <w:bottom w:val="nil"/>
                <w:right w:val="nil"/>
                <w:between w:val="nil"/>
              </w:pBdr>
              <w:spacing w:after="40"/>
              <w:ind w:left="175" w:firstLine="0"/>
              <w:rPr>
                <w:color w:val="000000"/>
                <w:sz w:val="28"/>
                <w:szCs w:val="28"/>
              </w:rPr>
            </w:pPr>
            <w:r>
              <w:rPr>
                <w:rFonts w:ascii="Arial" w:hAnsi="Arial"/>
                <w:color w:val="000000"/>
                <w:sz w:val="22"/>
                <w:szCs w:val="28"/>
              </w:rPr>
              <w:t xml:space="preserve">give clear directions about the route to the next waypoint and may assign roles to paddlers to lead /follow the group and stop at that waypoint. </w:t>
            </w:r>
          </w:p>
          <w:p w14:paraId="1147765C" w14:textId="77777777" w:rsidR="00F84347" w:rsidRDefault="00F84347">
            <w:pPr>
              <w:spacing w:after="40"/>
              <w:ind w:left="175"/>
              <w:rPr>
                <w:sz w:val="28"/>
                <w:szCs w:val="28"/>
              </w:rPr>
            </w:pPr>
          </w:p>
        </w:tc>
      </w:tr>
      <w:tr w:rsidR="00F84347" w14:paraId="1469C51B" w14:textId="77777777">
        <w:trPr>
          <w:trHeight w:val="1691"/>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DAAD7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Lost paddler</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3D66F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A paddler separated from the group may not be able to carry out a self-rescue or obtain assistance if an incident occurs.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A3656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4D954" w14:textId="77777777" w:rsidR="00F84347" w:rsidRDefault="00000000">
            <w:pPr>
              <w:pBdr>
                <w:top w:val="nil"/>
                <w:left w:val="nil"/>
                <w:bottom w:val="nil"/>
                <w:right w:val="nil"/>
                <w:between w:val="nil"/>
              </w:pBdr>
              <w:spacing w:after="40"/>
              <w:ind w:left="32"/>
              <w:rPr>
                <w:b/>
                <w:bCs/>
                <w:color w:val="000000"/>
                <w:sz w:val="28"/>
                <w:szCs w:val="28"/>
                <w:u w:val="single"/>
              </w:rPr>
            </w:pPr>
            <w:r>
              <w:rPr>
                <w:rFonts w:ascii="Arial" w:hAnsi="Arial"/>
                <w:b/>
                <w:bCs/>
                <w:color w:val="000000"/>
                <w:sz w:val="24"/>
                <w:szCs w:val="28"/>
                <w:u w:val="single"/>
              </w:rPr>
              <w:t>Trip leader</w:t>
            </w:r>
          </w:p>
          <w:p w14:paraId="63C27A54"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 xml:space="preserve"> to make sure that paddlers are fully aware of the trip plan, launch and landing sites and the direction and speed of tidal flow on the route.</w:t>
            </w:r>
          </w:p>
          <w:p w14:paraId="36DBCA4C" w14:textId="77777777" w:rsidR="00F84347" w:rsidRDefault="00000000">
            <w:pPr>
              <w:numPr>
                <w:ilvl w:val="0"/>
                <w:numId w:val="1"/>
              </w:numPr>
              <w:pBdr>
                <w:top w:val="nil"/>
                <w:left w:val="nil"/>
                <w:bottom w:val="nil"/>
                <w:right w:val="nil"/>
                <w:between w:val="nil"/>
              </w:pBdr>
              <w:spacing w:after="40"/>
              <w:ind w:left="32" w:firstLine="0"/>
              <w:rPr>
                <w:color w:val="000000"/>
                <w:sz w:val="28"/>
                <w:szCs w:val="28"/>
              </w:rPr>
            </w:pPr>
            <w:r>
              <w:rPr>
                <w:rFonts w:ascii="Arial" w:hAnsi="Arial"/>
                <w:color w:val="000000"/>
                <w:sz w:val="22"/>
                <w:szCs w:val="28"/>
              </w:rPr>
              <w:t>During beach-briefing paddlers should all be made aware that they MUST stay with the group.</w:t>
            </w:r>
          </w:p>
          <w:p w14:paraId="28ECA106"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 xml:space="preserve">Carry written notes as a record of the intended route on a chart/map. This </w:t>
            </w:r>
            <w:r>
              <w:rPr>
                <w:rFonts w:ascii="Arial" w:hAnsi="Arial"/>
                <w:color w:val="000000"/>
                <w:sz w:val="22"/>
                <w:szCs w:val="28"/>
              </w:rPr>
              <w:lastRenderedPageBreak/>
              <w:t xml:space="preserve">will mean that other paddlers can be easily made aware of the </w:t>
            </w:r>
            <w:sdt>
              <w:sdtPr>
                <w:tag w:val="goog_rdk_10"/>
                <w:id w:val="-1672928316"/>
              </w:sdtPr>
              <w:sdtContent/>
            </w:sdt>
            <w:r>
              <w:rPr>
                <w:rFonts w:ascii="Arial" w:hAnsi="Arial"/>
                <w:color w:val="000000"/>
                <w:sz w:val="22"/>
                <w:szCs w:val="28"/>
              </w:rPr>
              <w:t>planned route and emergency services can be made aware of the accurate location.</w:t>
            </w:r>
          </w:p>
          <w:p w14:paraId="18EA2DBC" w14:textId="77777777" w:rsidR="00F84347" w:rsidRDefault="00000000">
            <w:pPr>
              <w:pBdr>
                <w:top w:val="nil"/>
                <w:left w:val="nil"/>
                <w:bottom w:val="nil"/>
                <w:right w:val="nil"/>
                <w:between w:val="nil"/>
              </w:pBdr>
              <w:spacing w:after="40"/>
              <w:ind w:left="32"/>
              <w:rPr>
                <w:color w:val="000000"/>
                <w:sz w:val="28"/>
                <w:szCs w:val="28"/>
                <w:u w:val="single"/>
              </w:rPr>
            </w:pPr>
            <w:r>
              <w:rPr>
                <w:rFonts w:ascii="Arial" w:hAnsi="Arial"/>
                <w:color w:val="000000"/>
                <w:sz w:val="22"/>
                <w:szCs w:val="28"/>
                <w:u w:val="single"/>
              </w:rPr>
              <w:t>Participants</w:t>
            </w:r>
          </w:p>
          <w:p w14:paraId="6AE954DE" w14:textId="77777777" w:rsidR="00F84347" w:rsidRDefault="00000000">
            <w:pPr>
              <w:pBdr>
                <w:top w:val="nil"/>
                <w:left w:val="nil"/>
                <w:bottom w:val="nil"/>
                <w:right w:val="nil"/>
                <w:between w:val="nil"/>
              </w:pBdr>
              <w:spacing w:after="40"/>
              <w:ind w:left="32"/>
              <w:rPr>
                <w:color w:val="000000"/>
                <w:sz w:val="28"/>
                <w:szCs w:val="28"/>
              </w:rPr>
            </w:pPr>
            <w:r>
              <w:rPr>
                <w:rFonts w:ascii="Arial" w:hAnsi="Arial"/>
                <w:color w:val="000000"/>
                <w:sz w:val="22"/>
                <w:szCs w:val="28"/>
              </w:rPr>
              <w:t xml:space="preserve">Read participant checklist </w:t>
            </w:r>
            <w:proofErr w:type="gramStart"/>
            <w:r>
              <w:rPr>
                <w:rFonts w:ascii="Arial" w:hAnsi="Arial"/>
                <w:color w:val="000000"/>
                <w:sz w:val="22"/>
                <w:szCs w:val="28"/>
              </w:rPr>
              <w:t>-  if</w:t>
            </w:r>
            <w:proofErr w:type="gramEnd"/>
            <w:r>
              <w:rPr>
                <w:rFonts w:ascii="Arial" w:hAnsi="Arial"/>
                <w:color w:val="000000"/>
                <w:sz w:val="22"/>
                <w:szCs w:val="28"/>
              </w:rPr>
              <w:t xml:space="preserve"> </w:t>
            </w:r>
            <w:proofErr w:type="gramStart"/>
            <w:r>
              <w:rPr>
                <w:rFonts w:ascii="Arial" w:hAnsi="Arial"/>
                <w:color w:val="000000"/>
                <w:sz w:val="22"/>
                <w:szCs w:val="28"/>
              </w:rPr>
              <w:t>possible</w:t>
            </w:r>
            <w:proofErr w:type="gramEnd"/>
            <w:r>
              <w:rPr>
                <w:rFonts w:ascii="Arial" w:hAnsi="Arial"/>
                <w:color w:val="000000"/>
                <w:sz w:val="22"/>
                <w:szCs w:val="28"/>
              </w:rPr>
              <w:t xml:space="preserve"> carry your own map/chart/compass and communication and make yourself aware of the trip details during briefings</w:t>
            </w:r>
          </w:p>
        </w:tc>
      </w:tr>
      <w:tr w:rsidR="00F84347" w14:paraId="441AB674" w14:textId="77777777">
        <w:trPr>
          <w:trHeight w:val="98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BB6B6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Capsize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4636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If a paddler capsizes the group must have practised and be aware of their roles in the rescue.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35379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A33E6E" w14:textId="77777777" w:rsidR="00F84347" w:rsidRDefault="00000000">
            <w:pPr>
              <w:pBdr>
                <w:top w:val="nil"/>
                <w:left w:val="nil"/>
                <w:bottom w:val="nil"/>
                <w:right w:val="nil"/>
                <w:between w:val="nil"/>
              </w:pBdr>
              <w:spacing w:after="40"/>
              <w:ind w:left="174"/>
              <w:rPr>
                <w:b/>
                <w:bCs/>
                <w:color w:val="000000"/>
                <w:sz w:val="28"/>
                <w:szCs w:val="28"/>
                <w:u w:val="single"/>
              </w:rPr>
            </w:pPr>
            <w:r>
              <w:rPr>
                <w:rFonts w:ascii="Arial" w:hAnsi="Arial"/>
                <w:b/>
                <w:bCs/>
                <w:color w:val="000000"/>
                <w:sz w:val="24"/>
                <w:szCs w:val="28"/>
                <w:u w:val="single"/>
              </w:rPr>
              <w:t>Trip leader</w:t>
            </w:r>
          </w:p>
          <w:p w14:paraId="339EC4DF" w14:textId="77777777" w:rsidR="00F84347" w:rsidRDefault="00000000">
            <w:pPr>
              <w:numPr>
                <w:ilvl w:val="0"/>
                <w:numId w:val="1"/>
              </w:numPr>
              <w:pBdr>
                <w:top w:val="nil"/>
                <w:left w:val="nil"/>
                <w:bottom w:val="nil"/>
                <w:right w:val="nil"/>
                <w:between w:val="nil"/>
              </w:pBdr>
              <w:spacing w:after="40"/>
              <w:rPr>
                <w:color w:val="000000"/>
                <w:sz w:val="28"/>
                <w:szCs w:val="28"/>
              </w:rPr>
            </w:pPr>
            <w:r>
              <w:rPr>
                <w:rFonts w:ascii="Arial" w:hAnsi="Arial"/>
                <w:color w:val="000000"/>
                <w:sz w:val="22"/>
                <w:szCs w:val="28"/>
              </w:rPr>
              <w:t xml:space="preserve">always instruct the group during beach briefing about the procedure for capsize and who will perform the rescue. </w:t>
            </w:r>
          </w:p>
          <w:p w14:paraId="6CF380B7" w14:textId="77777777" w:rsidR="00F84347" w:rsidRDefault="00000000">
            <w:pPr>
              <w:pBdr>
                <w:top w:val="nil"/>
                <w:left w:val="nil"/>
                <w:bottom w:val="nil"/>
                <w:right w:val="nil"/>
                <w:between w:val="nil"/>
              </w:pBdr>
              <w:spacing w:after="40"/>
              <w:ind w:left="174"/>
              <w:rPr>
                <w:color w:val="000000"/>
                <w:sz w:val="28"/>
                <w:szCs w:val="28"/>
              </w:rPr>
            </w:pPr>
            <w:r>
              <w:rPr>
                <w:rFonts w:ascii="Arial" w:hAnsi="Arial"/>
                <w:color w:val="000000"/>
                <w:sz w:val="22"/>
                <w:szCs w:val="28"/>
              </w:rPr>
              <w:t xml:space="preserve">At grade </w:t>
            </w:r>
            <w:proofErr w:type="gramStart"/>
            <w:r>
              <w:rPr>
                <w:rFonts w:ascii="Arial" w:hAnsi="Arial"/>
                <w:color w:val="000000"/>
                <w:sz w:val="22"/>
                <w:szCs w:val="28"/>
              </w:rPr>
              <w:t>A  -</w:t>
            </w:r>
            <w:proofErr w:type="gramEnd"/>
            <w:r>
              <w:rPr>
                <w:rFonts w:ascii="Arial" w:hAnsi="Arial"/>
                <w:color w:val="000000"/>
                <w:sz w:val="22"/>
                <w:szCs w:val="28"/>
              </w:rPr>
              <w:t xml:space="preserve"> make sure all paddlers can perform wet exit.</w:t>
            </w:r>
          </w:p>
          <w:p w14:paraId="549DE749" w14:textId="77777777" w:rsidR="00F84347" w:rsidRDefault="00F84347">
            <w:pPr>
              <w:pBdr>
                <w:top w:val="nil"/>
                <w:left w:val="nil"/>
                <w:bottom w:val="nil"/>
                <w:right w:val="nil"/>
                <w:between w:val="nil"/>
              </w:pBdr>
              <w:spacing w:after="40"/>
              <w:ind w:left="174"/>
              <w:rPr>
                <w:color w:val="000000"/>
                <w:sz w:val="28"/>
                <w:szCs w:val="28"/>
              </w:rPr>
            </w:pPr>
          </w:p>
          <w:p w14:paraId="48BED0A2" w14:textId="77777777" w:rsidR="00F84347" w:rsidRDefault="00000000">
            <w:pPr>
              <w:pBdr>
                <w:top w:val="nil"/>
                <w:left w:val="nil"/>
                <w:bottom w:val="nil"/>
                <w:right w:val="nil"/>
                <w:between w:val="nil"/>
              </w:pBdr>
              <w:spacing w:after="40"/>
              <w:ind w:left="174"/>
              <w:rPr>
                <w:b/>
                <w:bCs/>
                <w:color w:val="000000"/>
                <w:sz w:val="28"/>
                <w:szCs w:val="28"/>
                <w:u w:val="single"/>
              </w:rPr>
            </w:pPr>
            <w:r>
              <w:rPr>
                <w:rFonts w:ascii="Arial" w:hAnsi="Arial"/>
                <w:b/>
                <w:bCs/>
                <w:color w:val="000000"/>
                <w:sz w:val="24"/>
                <w:szCs w:val="28"/>
                <w:u w:val="single"/>
              </w:rPr>
              <w:t>At all grades</w:t>
            </w:r>
          </w:p>
          <w:p w14:paraId="5B56AD05" w14:textId="77777777" w:rsidR="00F84347" w:rsidRDefault="00000000">
            <w:pPr>
              <w:pBdr>
                <w:top w:val="nil"/>
                <w:left w:val="nil"/>
                <w:bottom w:val="nil"/>
                <w:right w:val="nil"/>
                <w:between w:val="nil"/>
              </w:pBdr>
              <w:spacing w:after="40"/>
              <w:ind w:left="174"/>
              <w:rPr>
                <w:color w:val="000000"/>
                <w:sz w:val="28"/>
                <w:szCs w:val="28"/>
              </w:rPr>
            </w:pPr>
            <w:r>
              <w:rPr>
                <w:rFonts w:ascii="Arial" w:hAnsi="Arial"/>
                <w:color w:val="000000"/>
                <w:sz w:val="22"/>
                <w:szCs w:val="28"/>
              </w:rPr>
              <w:t>Hold onto your boat and raise paddle in the air and shout.</w:t>
            </w:r>
          </w:p>
          <w:p w14:paraId="27386E50" w14:textId="77777777" w:rsidR="00F84347" w:rsidRDefault="00000000">
            <w:pPr>
              <w:pBdr>
                <w:top w:val="nil"/>
                <w:left w:val="nil"/>
                <w:bottom w:val="nil"/>
                <w:right w:val="nil"/>
                <w:between w:val="nil"/>
              </w:pBdr>
              <w:spacing w:after="40"/>
              <w:ind w:left="174"/>
              <w:rPr>
                <w:b/>
                <w:bCs/>
                <w:color w:val="000000"/>
                <w:sz w:val="28"/>
                <w:szCs w:val="28"/>
              </w:rPr>
            </w:pPr>
            <w:r>
              <w:rPr>
                <w:rFonts w:ascii="Arial" w:hAnsi="Arial"/>
                <w:color w:val="000000"/>
                <w:sz w:val="22"/>
                <w:szCs w:val="28"/>
              </w:rPr>
              <w:t xml:space="preserve">Rest of group to stay </w:t>
            </w:r>
            <w:proofErr w:type="gramStart"/>
            <w:r>
              <w:rPr>
                <w:rFonts w:ascii="Arial" w:hAnsi="Arial"/>
                <w:b/>
                <w:bCs/>
                <w:color w:val="000000"/>
                <w:sz w:val="24"/>
                <w:szCs w:val="28"/>
              </w:rPr>
              <w:t>closely-grouped</w:t>
            </w:r>
            <w:proofErr w:type="gramEnd"/>
            <w:r>
              <w:rPr>
                <w:rFonts w:ascii="Arial" w:hAnsi="Arial"/>
                <w:b/>
                <w:bCs/>
                <w:color w:val="000000"/>
                <w:sz w:val="24"/>
                <w:szCs w:val="28"/>
              </w:rPr>
              <w:t xml:space="preserve"> close to the rescue during rescue.</w:t>
            </w:r>
          </w:p>
          <w:p w14:paraId="3AECB034" w14:textId="77777777" w:rsidR="00F84347" w:rsidRDefault="00000000">
            <w:pPr>
              <w:pBdr>
                <w:top w:val="nil"/>
                <w:left w:val="nil"/>
                <w:bottom w:val="nil"/>
                <w:right w:val="nil"/>
                <w:between w:val="nil"/>
              </w:pBdr>
              <w:spacing w:after="40"/>
              <w:ind w:left="174"/>
              <w:rPr>
                <w:color w:val="000000"/>
                <w:sz w:val="28"/>
                <w:szCs w:val="28"/>
              </w:rPr>
            </w:pPr>
            <w:r>
              <w:rPr>
                <w:rFonts w:ascii="Arial" w:hAnsi="Arial"/>
                <w:color w:val="000000"/>
                <w:sz w:val="22"/>
                <w:szCs w:val="28"/>
              </w:rPr>
              <w:t xml:space="preserve">Leader to have recently </w:t>
            </w:r>
            <w:proofErr w:type="gramStart"/>
            <w:r>
              <w:rPr>
                <w:rFonts w:ascii="Arial" w:hAnsi="Arial"/>
                <w:color w:val="000000"/>
                <w:sz w:val="22"/>
                <w:szCs w:val="28"/>
              </w:rPr>
              <w:t>demonstrated  proficiency</w:t>
            </w:r>
            <w:proofErr w:type="gramEnd"/>
            <w:r>
              <w:rPr>
                <w:rFonts w:ascii="Arial" w:hAnsi="Arial"/>
                <w:color w:val="000000"/>
                <w:sz w:val="22"/>
                <w:szCs w:val="28"/>
              </w:rPr>
              <w:t xml:space="preserve"> and be well-practiced in wet-exit/assisted rescues (e.g. club-skills sharing session) in conditions relevant to the trip (wind/swell/current). </w:t>
            </w:r>
          </w:p>
          <w:p w14:paraId="25309D20" w14:textId="77777777" w:rsidR="00F84347" w:rsidRDefault="00000000">
            <w:pPr>
              <w:numPr>
                <w:ilvl w:val="0"/>
                <w:numId w:val="1"/>
              </w:numPr>
              <w:pBdr>
                <w:top w:val="nil"/>
                <w:left w:val="nil"/>
                <w:bottom w:val="nil"/>
                <w:right w:val="nil"/>
                <w:between w:val="nil"/>
              </w:pBdr>
              <w:spacing w:after="40"/>
              <w:ind w:left="174"/>
              <w:rPr>
                <w:color w:val="000000"/>
                <w:sz w:val="28"/>
                <w:szCs w:val="28"/>
              </w:rPr>
            </w:pPr>
            <w:r>
              <w:rPr>
                <w:rFonts w:ascii="Arial" w:hAnsi="Arial"/>
                <w:color w:val="000000"/>
                <w:sz w:val="22"/>
                <w:szCs w:val="28"/>
              </w:rPr>
              <w:lastRenderedPageBreak/>
              <w:t xml:space="preserve"> Leader to be aware that rescuer’s boat may need a towline to stop significant drift with tide/wind.</w:t>
            </w:r>
          </w:p>
          <w:p w14:paraId="55088D1F" w14:textId="77777777" w:rsidR="00F84347" w:rsidRDefault="00000000">
            <w:pPr>
              <w:pBdr>
                <w:top w:val="nil"/>
                <w:left w:val="nil"/>
                <w:bottom w:val="nil"/>
                <w:right w:val="nil"/>
                <w:between w:val="nil"/>
              </w:pBdr>
              <w:spacing w:after="40"/>
              <w:ind w:left="174"/>
              <w:rPr>
                <w:color w:val="000000"/>
                <w:sz w:val="28"/>
                <w:szCs w:val="28"/>
              </w:rPr>
            </w:pPr>
            <w:sdt>
              <w:sdtPr>
                <w:tag w:val="goog_rdk_11"/>
                <w:id w:val="679918159"/>
              </w:sdtPr>
              <w:sdtContent/>
            </w:sdt>
            <w:r>
              <w:rPr>
                <w:rFonts w:ascii="Arial" w:hAnsi="Arial"/>
                <w:color w:val="000000"/>
                <w:sz w:val="22"/>
                <w:szCs w:val="28"/>
              </w:rPr>
              <w:t xml:space="preserve">Leader to have knowledge of skills of participants preferably first-hand and preferably during practice rescue sessions. </w:t>
            </w:r>
          </w:p>
        </w:tc>
      </w:tr>
      <w:tr w:rsidR="00F84347" w14:paraId="0C2DBD23" w14:textId="77777777">
        <w:trPr>
          <w:trHeight w:val="98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D651F6"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Entanglement</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331B1"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Tow lines, lanyards become tangled, causing entanglement hazards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663FA6" w14:textId="77777777" w:rsidR="00F84347" w:rsidRDefault="00000000">
            <w:pPr>
              <w:pBdr>
                <w:top w:val="nil"/>
                <w:left w:val="nil"/>
                <w:bottom w:val="nil"/>
                <w:right w:val="nil"/>
                <w:between w:val="nil"/>
              </w:pBdr>
              <w:spacing w:after="40" w:line="240" w:lineRule="auto"/>
              <w:rPr>
                <w:color w:val="000000"/>
                <w:sz w:val="28"/>
                <w:szCs w:val="28"/>
                <w:highlight w:val="yellow"/>
              </w:rPr>
            </w:pPr>
            <w:r>
              <w:rPr>
                <w:rFonts w:ascii="Arial" w:hAnsi="Arial"/>
                <w:color w:val="000000"/>
                <w:sz w:val="22"/>
                <w:szCs w:val="28"/>
                <w:highlight w:val="yellow"/>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A48FCE" w14:textId="77777777" w:rsidR="00F84347" w:rsidRDefault="00000000">
            <w:pPr>
              <w:pBdr>
                <w:top w:val="nil"/>
                <w:left w:val="nil"/>
                <w:bottom w:val="nil"/>
                <w:right w:val="nil"/>
                <w:between w:val="nil"/>
              </w:pBdr>
              <w:spacing w:after="40"/>
              <w:ind w:left="174"/>
              <w:rPr>
                <w:color w:val="000000"/>
                <w:sz w:val="28"/>
                <w:szCs w:val="28"/>
                <w:highlight w:val="yellow"/>
              </w:rPr>
            </w:pPr>
            <w:r>
              <w:rPr>
                <w:rFonts w:ascii="Arial" w:hAnsi="Arial"/>
                <w:color w:val="000000"/>
                <w:sz w:val="22"/>
                <w:szCs w:val="28"/>
                <w:highlight w:val="yellow"/>
              </w:rPr>
              <w:t>All participants to carry a ‘Line Cutter</w:t>
            </w:r>
            <w:proofErr w:type="gramStart"/>
            <w:r>
              <w:rPr>
                <w:rFonts w:ascii="Arial" w:hAnsi="Arial"/>
                <w:color w:val="000000"/>
                <w:sz w:val="22"/>
                <w:szCs w:val="28"/>
                <w:highlight w:val="yellow"/>
              </w:rPr>
              <w:t>’ ,</w:t>
            </w:r>
            <w:proofErr w:type="gramEnd"/>
            <w:r>
              <w:rPr>
                <w:rFonts w:ascii="Arial" w:hAnsi="Arial"/>
                <w:color w:val="000000"/>
                <w:sz w:val="22"/>
                <w:szCs w:val="28"/>
                <w:highlight w:val="yellow"/>
              </w:rPr>
              <w:t xml:space="preserve"> readily available for access and use to cut entangled ropes/lanyards.</w:t>
            </w:r>
          </w:p>
        </w:tc>
      </w:tr>
      <w:tr w:rsidR="00F84347" w14:paraId="51BA58E2"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BD9F6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Buoyancy aids not worn or are old </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98713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Drowning due to immersion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3CBD3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3416FC"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leader/other paddlers</w:t>
            </w:r>
          </w:p>
          <w:p w14:paraId="2F62B53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Buoyancy aids to be </w:t>
            </w:r>
            <w:proofErr w:type="gramStart"/>
            <w:r>
              <w:rPr>
                <w:rFonts w:ascii="Arial" w:hAnsi="Arial"/>
                <w:color w:val="000000"/>
                <w:sz w:val="22"/>
                <w:szCs w:val="28"/>
              </w:rPr>
              <w:t>worn at all times on all trips at all times</w:t>
            </w:r>
            <w:proofErr w:type="gramEnd"/>
            <w:r>
              <w:rPr>
                <w:rFonts w:ascii="Arial" w:hAnsi="Arial"/>
                <w:color w:val="000000"/>
                <w:sz w:val="22"/>
                <w:szCs w:val="28"/>
              </w:rPr>
              <w:t xml:space="preserve"> (</w:t>
            </w:r>
            <w:sdt>
              <w:sdtPr>
                <w:tag w:val="goog_rdk_12"/>
                <w:id w:val="-1828594971"/>
              </w:sdtPr>
              <w:sdtContent/>
            </w:sdt>
            <w:r>
              <w:rPr>
                <w:rFonts w:ascii="Arial" w:hAnsi="Arial"/>
                <w:color w:val="000000"/>
                <w:sz w:val="22"/>
                <w:szCs w:val="28"/>
              </w:rPr>
              <w:t xml:space="preserve">and be renewed when buoyancy has decreased with age). </w:t>
            </w:r>
          </w:p>
          <w:p w14:paraId="78CFAA04" w14:textId="77777777" w:rsidR="00F84347" w:rsidRDefault="00F84347">
            <w:pPr>
              <w:pBdr>
                <w:top w:val="nil"/>
                <w:left w:val="nil"/>
                <w:bottom w:val="nil"/>
                <w:right w:val="nil"/>
                <w:between w:val="nil"/>
              </w:pBdr>
              <w:spacing w:after="40" w:line="240" w:lineRule="auto"/>
              <w:rPr>
                <w:color w:val="000000"/>
                <w:sz w:val="28"/>
                <w:szCs w:val="28"/>
              </w:rPr>
            </w:pPr>
          </w:p>
        </w:tc>
      </w:tr>
      <w:tr w:rsidR="00F84347" w14:paraId="695360F8"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F0B27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Other vessels -</w:t>
            </w:r>
            <w:r>
              <w:rPr>
                <w:rFonts w:ascii="Arial" w:hAnsi="Arial"/>
                <w:color w:val="000000"/>
                <w:sz w:val="22"/>
                <w:szCs w:val="28"/>
              </w:rPr>
              <w:t xml:space="preserve"> especially in the Solent area, paddles may cross the path of both large and small vessels some of which can’t slow down or can’t see kayakers.</w:t>
            </w:r>
          </w:p>
          <w:p w14:paraId="50FC3DD3" w14:textId="77777777" w:rsidR="00F84347" w:rsidRDefault="00F84347">
            <w:pPr>
              <w:pBdr>
                <w:top w:val="nil"/>
                <w:left w:val="nil"/>
                <w:bottom w:val="nil"/>
                <w:right w:val="nil"/>
                <w:between w:val="nil"/>
              </w:pBdr>
              <w:spacing w:after="4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DCAE6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Collision with other vessels</w:t>
            </w:r>
          </w:p>
          <w:p w14:paraId="681A9A33" w14:textId="77777777" w:rsidR="00F84347" w:rsidRDefault="00F84347">
            <w:pPr>
              <w:pBdr>
                <w:top w:val="nil"/>
                <w:left w:val="nil"/>
                <w:bottom w:val="nil"/>
                <w:right w:val="nil"/>
                <w:between w:val="nil"/>
              </w:pBdr>
              <w:spacing w:after="4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A83F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C6B5F0"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733E8C0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to brief paddlers clearly (at beach briefing and on water when necessary) about the intended plan for crossing shipping channels/river channels or busy areas.</w:t>
            </w:r>
          </w:p>
          <w:p w14:paraId="418EF29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This should include}</w:t>
            </w:r>
          </w:p>
          <w:p w14:paraId="23FC481E"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paddling as a tight group or splitting into smaller sub-groups led by a competent assistant leader.</w:t>
            </w:r>
          </w:p>
          <w:p w14:paraId="20677D85"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Vigilance and caution by all </w:t>
            </w:r>
            <w:proofErr w:type="gramStart"/>
            <w:r>
              <w:rPr>
                <w:rFonts w:ascii="Arial" w:hAnsi="Arial"/>
                <w:color w:val="000000"/>
                <w:sz w:val="22"/>
                <w:szCs w:val="28"/>
              </w:rPr>
              <w:t>paddlers  about</w:t>
            </w:r>
            <w:proofErr w:type="gramEnd"/>
            <w:r>
              <w:rPr>
                <w:rFonts w:ascii="Arial" w:hAnsi="Arial"/>
                <w:color w:val="000000"/>
                <w:sz w:val="22"/>
                <w:szCs w:val="28"/>
              </w:rPr>
              <w:t xml:space="preserve"> traffic approaching at speed from a distance.</w:t>
            </w:r>
          </w:p>
          <w:p w14:paraId="3D4709E5"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Giving priority to all 0ther vessels </w:t>
            </w:r>
          </w:p>
        </w:tc>
      </w:tr>
      <w:tr w:rsidR="00F84347" w14:paraId="30DC99FB"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BEE9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Slippery rocks/slipways/seaweed etc</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BC472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Slips/trips and falls – injuries to head/ankle etc</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1B30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3CE410"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7B06043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Leader to be aware and brief participants of the nature of possible launching/landing spots and to </w:t>
            </w:r>
            <w:sdt>
              <w:sdtPr>
                <w:tag w:val="goog_rdk_13"/>
                <w:id w:val="-1721623716"/>
              </w:sdtPr>
              <w:sdtContent/>
            </w:sdt>
            <w:r>
              <w:rPr>
                <w:rFonts w:ascii="Arial" w:hAnsi="Arial"/>
                <w:color w:val="000000"/>
                <w:sz w:val="22"/>
                <w:szCs w:val="28"/>
              </w:rPr>
              <w:t xml:space="preserve">identify the safest possible landing-spots with fewer slip hazards (algae/seaweed/smooth rock etc). </w:t>
            </w:r>
          </w:p>
        </w:tc>
      </w:tr>
      <w:tr w:rsidR="00F84347" w14:paraId="17A21FF1"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0C108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Lifting/carrying kayaks onto car</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E28C1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Back/shoulder injury</w:t>
            </w:r>
          </w:p>
          <w:p w14:paraId="1D253D07" w14:textId="77777777" w:rsidR="00F84347" w:rsidRDefault="00F84347">
            <w:pPr>
              <w:pBdr>
                <w:top w:val="nil"/>
                <w:left w:val="nil"/>
                <w:bottom w:val="nil"/>
                <w:right w:val="nil"/>
                <w:between w:val="nil"/>
              </w:pBdr>
              <w:spacing w:after="4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A2F3E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303BC"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7D632CF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promotes and uses safe methods.</w:t>
            </w:r>
          </w:p>
          <w:p w14:paraId="60C01E1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Two paddlers to lift kayaks onto car roof using good</w:t>
            </w:r>
            <w:sdt>
              <w:sdtPr>
                <w:tag w:val="goog_rdk_14"/>
                <w:id w:val="-1207573637"/>
              </w:sdtPr>
              <w:sdtContent>
                <w:ins w:id="3" w:author="Barrie Howe" w:date="2024-02-27T18:54:00Z">
                  <w:r>
                    <w:rPr>
                      <w:color w:val="000000"/>
                      <w:sz w:val="28"/>
                      <w:szCs w:val="28"/>
                    </w:rPr>
                    <w:t xml:space="preserve"> </w:t>
                  </w:r>
                </w:ins>
              </w:sdtContent>
            </w:sdt>
            <w:r>
              <w:rPr>
                <w:rFonts w:ascii="Arial" w:hAnsi="Arial"/>
                <w:color w:val="000000"/>
                <w:sz w:val="22"/>
                <w:szCs w:val="28"/>
              </w:rPr>
              <w:t xml:space="preserve">lifting technique to avoid bending at waist. </w:t>
            </w:r>
          </w:p>
          <w:p w14:paraId="454F8B5C"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Ensure that Kayaks are carried by two paddlers to reduce risk of injury during lifting – especially on slippery surfaces.</w:t>
            </w:r>
          </w:p>
        </w:tc>
      </w:tr>
      <w:tr w:rsidR="00F84347" w14:paraId="2AF604E8"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B01A0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Kayaks and other equipment in crowded car parks/beaches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E317D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During loading/unloading kayaks another paddler or member of the public is hit by a kayak or paddle.</w:t>
            </w:r>
          </w:p>
          <w:p w14:paraId="7217889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Equipment is left in a position where it may present a trip hazard.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E127F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beach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6C6EE"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Trip leader/All paddlers </w:t>
            </w:r>
          </w:p>
          <w:p w14:paraId="7FCA8BFF"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be vigilant and aware of the presence of other beach/car park users.</w:t>
            </w:r>
          </w:p>
          <w:p w14:paraId="1869B94A" w14:textId="77777777" w:rsidR="00F84347" w:rsidRDefault="00F84347">
            <w:pPr>
              <w:pBdr>
                <w:top w:val="nil"/>
                <w:left w:val="nil"/>
                <w:bottom w:val="nil"/>
                <w:right w:val="nil"/>
                <w:between w:val="nil"/>
              </w:pBdr>
              <w:spacing w:after="40" w:line="240" w:lineRule="auto"/>
              <w:rPr>
                <w:color w:val="000000"/>
                <w:sz w:val="28"/>
                <w:szCs w:val="28"/>
              </w:rPr>
            </w:pPr>
          </w:p>
        </w:tc>
      </w:tr>
      <w:tr w:rsidR="00F84347" w14:paraId="4C1F43A9"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6F48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Kayaks fall off/blow off car during loading/unloading</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F940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Damage to people or property including cars nearby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5E476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beach/water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E60E1D"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leader/all paddlers</w:t>
            </w:r>
          </w:p>
          <w:p w14:paraId="24B8444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During breezy conditions, paddlers to make sure the equipment is safely secured on the roof immediately (working together to ensure the boat is held safely while securing</w:t>
            </w:r>
          </w:p>
        </w:tc>
      </w:tr>
      <w:tr w:rsidR="00F84347" w14:paraId="52880E1F" w14:textId="77777777">
        <w:trPr>
          <w:trHeight w:val="699"/>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3804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Rocks /surf at landing/launching site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0C6A5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Capsize and collision with rocks/groynes etc leading to 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57BFC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beach users/water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sdt>
            <w:sdtPr>
              <w:tag w:val="goog_rdk_16"/>
              <w:id w:val="599160586"/>
            </w:sdtPr>
            <w:sdtContent>
              <w:p w14:paraId="34651607" w14:textId="77777777" w:rsidR="00F84347" w:rsidRPr="00F84347" w:rsidRDefault="00000000">
                <w:pPr>
                  <w:pBdr>
                    <w:top w:val="nil"/>
                    <w:left w:val="nil"/>
                    <w:bottom w:val="nil"/>
                    <w:right w:val="nil"/>
                    <w:between w:val="nil"/>
                  </w:pBdr>
                  <w:spacing w:after="0" w:line="240" w:lineRule="auto"/>
                  <w:rPr>
                    <w:b/>
                    <w:bCs/>
                    <w:color w:val="000000"/>
                    <w:sz w:val="28"/>
                    <w:szCs w:val="28"/>
                    <w:rPrChange w:id="4" w:author="Barrie Howe" w:date="2024-02-27T18:56:00Z">
                      <w:rPr>
                        <w:color w:val="000000"/>
                        <w:sz w:val="28"/>
                        <w:szCs w:val="28"/>
                      </w:rPr>
                    </w:rPrChange>
                  </w:rPr>
                </w:pPr>
                <w:sdt>
                  <w:sdtPr>
                    <w:tag w:val="goog_rdk_15"/>
                    <w:id w:val="-2101679063"/>
                  </w:sdtPr>
                  <w:sdtContent>
                    <w:r>
                      <w:rPr>
                        <w:b/>
                        <w:bCs/>
                        <w:color w:val="000000"/>
                        <w:sz w:val="28"/>
                        <w:szCs w:val="28"/>
                        <w:rPrChange w:id="5" w:author="Barrie Howe" w:date="2024-02-27T18:56:00Z">
                          <w:rPr>
                            <w:color w:val="000000"/>
                            <w:sz w:val="28"/>
                            <w:szCs w:val="28"/>
                          </w:rPr>
                        </w:rPrChange>
                      </w:rPr>
                      <w:t>Trip Leader</w:t>
                    </w:r>
                  </w:sdtContent>
                </w:sdt>
              </w:p>
            </w:sdtContent>
          </w:sdt>
          <w:p w14:paraId="250AD12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-be aware of the nature of launching/landing spots and to choose </w:t>
            </w:r>
            <w:sdt>
              <w:sdtPr>
                <w:tag w:val="goog_rdk_17"/>
                <w:id w:val="894476762"/>
              </w:sdtPr>
              <w:sdtContent/>
            </w:sdt>
            <w:r>
              <w:rPr>
                <w:rFonts w:ascii="Arial" w:hAnsi="Arial"/>
                <w:color w:val="000000"/>
                <w:sz w:val="22"/>
                <w:szCs w:val="28"/>
              </w:rPr>
              <w:t>a safe landing-spot appropriate to the grade of trip and paddling skills.</w:t>
            </w:r>
          </w:p>
          <w:p w14:paraId="2B059683" w14:textId="77777777" w:rsidR="00F84347" w:rsidRDefault="00F84347">
            <w:pPr>
              <w:pBdr>
                <w:top w:val="nil"/>
                <w:left w:val="nil"/>
                <w:bottom w:val="nil"/>
                <w:right w:val="nil"/>
                <w:between w:val="nil"/>
              </w:pBdr>
              <w:spacing w:after="40" w:line="240" w:lineRule="auto"/>
              <w:rPr>
                <w:color w:val="000000"/>
                <w:sz w:val="28"/>
                <w:szCs w:val="28"/>
              </w:rPr>
            </w:pPr>
          </w:p>
          <w:p w14:paraId="106BE9EC"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brief paddlers accordingly about plan for launching/landing when </w:t>
            </w:r>
            <w:proofErr w:type="gramStart"/>
            <w:r>
              <w:rPr>
                <w:rFonts w:ascii="Arial" w:hAnsi="Arial"/>
                <w:color w:val="000000"/>
                <w:sz w:val="22"/>
                <w:szCs w:val="28"/>
              </w:rPr>
              <w:t>necessary  (</w:t>
            </w:r>
            <w:proofErr w:type="spellStart"/>
            <w:proofErr w:type="gramEnd"/>
            <w:r>
              <w:rPr>
                <w:rFonts w:ascii="Arial" w:hAnsi="Arial"/>
                <w:color w:val="000000"/>
                <w:sz w:val="22"/>
                <w:szCs w:val="28"/>
              </w:rPr>
              <w:t>e.g</w:t>
            </w:r>
            <w:proofErr w:type="spellEnd"/>
            <w:r>
              <w:rPr>
                <w:rFonts w:ascii="Arial" w:hAnsi="Arial"/>
                <w:color w:val="000000"/>
                <w:sz w:val="22"/>
                <w:szCs w:val="28"/>
              </w:rPr>
              <w:t xml:space="preserve"> through surf, on steeply-shelving beach, off rocky-foreshore. </w:t>
            </w:r>
          </w:p>
          <w:p w14:paraId="16F9BD68" w14:textId="77777777" w:rsidR="00F84347" w:rsidRDefault="00F84347">
            <w:pPr>
              <w:numPr>
                <w:ilvl w:val="0"/>
                <w:numId w:val="5"/>
              </w:numPr>
              <w:pBdr>
                <w:top w:val="nil"/>
                <w:left w:val="nil"/>
                <w:bottom w:val="nil"/>
                <w:right w:val="nil"/>
                <w:between w:val="nil"/>
              </w:pBdr>
              <w:spacing w:after="40" w:line="240" w:lineRule="auto"/>
              <w:rPr>
                <w:color w:val="000000"/>
                <w:sz w:val="28"/>
                <w:szCs w:val="28"/>
              </w:rPr>
            </w:pPr>
          </w:p>
          <w:p w14:paraId="05E3FAE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If a rocky landing is to be undertaken, the leader and group should be practised and briefed about safe strategy for exiting the water.</w:t>
            </w:r>
          </w:p>
          <w:p w14:paraId="161C30C7" w14:textId="77777777" w:rsidR="00F84347" w:rsidRDefault="00000000">
            <w:pPr>
              <w:pBdr>
                <w:top w:val="nil"/>
                <w:left w:val="nil"/>
                <w:bottom w:val="nil"/>
                <w:right w:val="nil"/>
                <w:between w:val="nil"/>
              </w:pBdr>
              <w:spacing w:after="40" w:line="240" w:lineRule="auto"/>
              <w:rPr>
                <w:color w:val="000000"/>
                <w:sz w:val="28"/>
                <w:szCs w:val="28"/>
              </w:rPr>
            </w:pPr>
            <w:proofErr w:type="spellStart"/>
            <w:r>
              <w:rPr>
                <w:rFonts w:ascii="Arial" w:hAnsi="Arial"/>
                <w:color w:val="000000"/>
                <w:sz w:val="22"/>
                <w:szCs w:val="28"/>
              </w:rPr>
              <w:t>e.g</w:t>
            </w:r>
            <w:proofErr w:type="spellEnd"/>
            <w:r>
              <w:rPr>
                <w:rFonts w:ascii="Arial" w:hAnsi="Arial"/>
                <w:color w:val="000000"/>
                <w:sz w:val="22"/>
                <w:szCs w:val="28"/>
              </w:rPr>
              <w:t xml:space="preserve"> Experienced paddler to launch/land first to provide safety cover on the water and to assist paddlers onto/off the beach. Another paddler to provide safety cover on the water.</w:t>
            </w:r>
          </w:p>
        </w:tc>
      </w:tr>
      <w:tr w:rsidR="00F84347" w14:paraId="4B4623EF"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928E3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Lost hatch cover/damage to kayak</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66640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Kayak no longer sea-worthy and becomes swamped</w:t>
            </w:r>
          </w:p>
          <w:p w14:paraId="2817C259" w14:textId="77777777" w:rsidR="00F84347" w:rsidRDefault="00F84347">
            <w:pPr>
              <w:pBdr>
                <w:top w:val="nil"/>
                <w:left w:val="nil"/>
                <w:bottom w:val="nil"/>
                <w:right w:val="nil"/>
                <w:between w:val="nil"/>
              </w:pBdr>
              <w:spacing w:after="4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87A27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7018F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w:t>
            </w:r>
          </w:p>
          <w:p w14:paraId="1F7B0AAF"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to carry repair kit with materials that would allow a repair to a fibreglass or plastic kayak. This could include:</w:t>
            </w:r>
          </w:p>
          <w:p w14:paraId="4E55A993" w14:textId="77777777" w:rsidR="00F84347" w:rsidRDefault="00000000">
            <w:pPr>
              <w:numPr>
                <w:ilvl w:val="0"/>
                <w:numId w:val="5"/>
              </w:num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Epoxy resin glue</w:t>
            </w:r>
          </w:p>
          <w:p w14:paraId="4757499D" w14:textId="77777777" w:rsidR="00F84347" w:rsidRDefault="00000000">
            <w:pPr>
              <w:numPr>
                <w:ilvl w:val="0"/>
                <w:numId w:val="5"/>
              </w:numPr>
              <w:pBdr>
                <w:top w:val="nil"/>
                <w:left w:val="nil"/>
                <w:bottom w:val="nil"/>
                <w:right w:val="nil"/>
                <w:between w:val="nil"/>
              </w:pBdr>
              <w:spacing w:after="40" w:line="240" w:lineRule="auto"/>
              <w:rPr>
                <w:b/>
                <w:bCs/>
                <w:color w:val="000000"/>
                <w:sz w:val="28"/>
                <w:szCs w:val="28"/>
              </w:rPr>
            </w:pPr>
            <w:proofErr w:type="spellStart"/>
            <w:r>
              <w:rPr>
                <w:rFonts w:ascii="Arial" w:hAnsi="Arial"/>
                <w:b/>
                <w:bCs/>
                <w:color w:val="000000"/>
                <w:sz w:val="24"/>
                <w:szCs w:val="28"/>
              </w:rPr>
              <w:t>Flashband</w:t>
            </w:r>
            <w:proofErr w:type="spellEnd"/>
            <w:r>
              <w:rPr>
                <w:rFonts w:ascii="Arial" w:hAnsi="Arial"/>
                <w:b/>
                <w:bCs/>
                <w:color w:val="000000"/>
                <w:sz w:val="24"/>
                <w:szCs w:val="28"/>
              </w:rPr>
              <w:t>/</w:t>
            </w:r>
            <w:proofErr w:type="spellStart"/>
            <w:r>
              <w:rPr>
                <w:rFonts w:ascii="Arial" w:hAnsi="Arial"/>
                <w:b/>
                <w:bCs/>
                <w:color w:val="000000"/>
                <w:sz w:val="24"/>
                <w:szCs w:val="28"/>
              </w:rPr>
              <w:t>denso</w:t>
            </w:r>
            <w:proofErr w:type="spellEnd"/>
            <w:r>
              <w:rPr>
                <w:rFonts w:ascii="Arial" w:hAnsi="Arial"/>
                <w:b/>
                <w:bCs/>
                <w:color w:val="000000"/>
                <w:sz w:val="24"/>
                <w:szCs w:val="28"/>
              </w:rPr>
              <w:t xml:space="preserve"> self-adhesive tape/surf wax</w:t>
            </w:r>
          </w:p>
          <w:p w14:paraId="7AAFE45F" w14:textId="77777777" w:rsidR="00F84347" w:rsidRDefault="00000000">
            <w:pPr>
              <w:numPr>
                <w:ilvl w:val="0"/>
                <w:numId w:val="5"/>
              </w:num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Emergency hatch-cover or equivalent. </w:t>
            </w:r>
          </w:p>
          <w:p w14:paraId="48D916A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(This is considered essential on grade C/D trips when the trip-plan may move beyond easy egress from the shore to safety)</w:t>
            </w:r>
          </w:p>
        </w:tc>
      </w:tr>
      <w:tr w:rsidR="00F84347" w14:paraId="2683D3CB"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DD74E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Rock-hopping – rocks!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DB473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collision with rocks, capsize in confused or moving water around rocks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470B4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877808" w14:textId="77777777" w:rsidR="00F84347" w:rsidRDefault="00F84347">
            <w:pPr>
              <w:pBdr>
                <w:top w:val="nil"/>
                <w:left w:val="nil"/>
                <w:bottom w:val="nil"/>
                <w:right w:val="nil"/>
                <w:between w:val="nil"/>
              </w:pBdr>
              <w:spacing w:after="40" w:line="240" w:lineRule="auto"/>
              <w:rPr>
                <w:b/>
                <w:bCs/>
                <w:color w:val="000000"/>
                <w:sz w:val="28"/>
                <w:szCs w:val="28"/>
                <w:highlight w:val="yellow"/>
                <w:u w:val="single"/>
              </w:rPr>
            </w:pPr>
          </w:p>
          <w:p w14:paraId="2514A65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All paddlers</w:t>
            </w:r>
          </w:p>
          <w:p w14:paraId="243D6258" w14:textId="77777777" w:rsidR="00F84347" w:rsidRDefault="00000000">
            <w:pPr>
              <w:numPr>
                <w:ilvl w:val="0"/>
                <w:numId w:val="5"/>
              </w:num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Helmets to be </w:t>
            </w:r>
            <w:proofErr w:type="gramStart"/>
            <w:r>
              <w:rPr>
                <w:rFonts w:ascii="Arial" w:hAnsi="Arial"/>
                <w:b/>
                <w:bCs/>
                <w:color w:val="000000"/>
                <w:sz w:val="24"/>
                <w:szCs w:val="28"/>
                <w:u w:val="single"/>
              </w:rPr>
              <w:t>worn at all times</w:t>
            </w:r>
            <w:proofErr w:type="gramEnd"/>
            <w:r>
              <w:rPr>
                <w:rFonts w:ascii="Arial" w:hAnsi="Arial"/>
                <w:b/>
                <w:bCs/>
                <w:color w:val="000000"/>
                <w:sz w:val="24"/>
                <w:szCs w:val="28"/>
                <w:u w:val="single"/>
              </w:rPr>
              <w:t>.</w:t>
            </w:r>
          </w:p>
          <w:p w14:paraId="61F2998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 leader</w:t>
            </w:r>
          </w:p>
          <w:p w14:paraId="32F93F9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-briefing should include:</w:t>
            </w:r>
          </w:p>
          <w:p w14:paraId="1F095262"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Make paddlers aware that paddling near rocks can reveal unpredictable risks and that they are making a choice.</w:t>
            </w:r>
          </w:p>
          <w:p w14:paraId="43AA3ADD"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Paddlers to make sure that another group member has a clear view of them as they enter/leave a feature </w:t>
            </w:r>
          </w:p>
          <w:p w14:paraId="74A11223"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Make sure that the group stays together and waits for paddlers to emerge from a feature </w:t>
            </w:r>
          </w:p>
          <w:p w14:paraId="6241D175"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to be well-practised in rescue from gullies and channels e.g. back-deck rescue, contact tow, towing swimmer using rear or front toggle</w:t>
            </w:r>
          </w:p>
          <w:p w14:paraId="120D6261"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Be satisfied that other paddlers have practised rescues sufficiently</w:t>
            </w:r>
          </w:p>
        </w:tc>
      </w:tr>
      <w:tr w:rsidR="00F84347" w14:paraId="7A0A5BDC"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60E13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Tide-race play and surf/moving water (grade C/D trips only)</w:t>
            </w:r>
          </w:p>
          <w:p w14:paraId="61AC1BD2" w14:textId="77777777" w:rsidR="00F84347" w:rsidRDefault="00F84347">
            <w:pPr>
              <w:pBdr>
                <w:top w:val="nil"/>
                <w:left w:val="nil"/>
                <w:bottom w:val="nil"/>
                <w:right w:val="nil"/>
                <w:between w:val="nil"/>
              </w:pBdr>
              <w:spacing w:after="4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B42D4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Capsize, separation from boat leading to difficult rescue scenarios that escalate to become dangerous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396BB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5EF13"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2E116A2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Identify:</w:t>
            </w:r>
          </w:p>
          <w:p w14:paraId="6D22CB49"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Location of eddy currents and locate ‘safe’ spots to rest </w:t>
            </w:r>
          </w:p>
          <w:p w14:paraId="6ADD9D4A"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Keep an adequate distance to avoid other paddlers to avoid collision.</w:t>
            </w:r>
          </w:p>
          <w:p w14:paraId="52E7FDC4"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proofErr w:type="gramStart"/>
            <w:r>
              <w:rPr>
                <w:rFonts w:ascii="Arial" w:hAnsi="Arial"/>
                <w:color w:val="000000"/>
                <w:sz w:val="22"/>
                <w:szCs w:val="28"/>
              </w:rPr>
              <w:lastRenderedPageBreak/>
              <w:t>A  plan</w:t>
            </w:r>
            <w:proofErr w:type="gramEnd"/>
            <w:r>
              <w:rPr>
                <w:rFonts w:ascii="Arial" w:hAnsi="Arial"/>
                <w:color w:val="000000"/>
                <w:sz w:val="22"/>
                <w:szCs w:val="28"/>
              </w:rPr>
              <w:t xml:space="preserve"> to ensure no paddler becomes separated from the group. This may be to ‘buddy-up’ padding in sub-groups of 2 or 3 with one paddler providing a safety overview from an eddy.</w:t>
            </w:r>
          </w:p>
          <w:p w14:paraId="28FF38F9"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Ensure helmets are to be worn</w:t>
            </w:r>
            <w:r>
              <w:rPr>
                <w:rFonts w:ascii="Arial" w:hAnsi="Arial"/>
                <w:color w:val="000000"/>
                <w:sz w:val="22"/>
                <w:szCs w:val="28"/>
              </w:rPr>
              <w:t xml:space="preserve"> in case of collision or need for rescue in waves.</w:t>
            </w:r>
          </w:p>
          <w:p w14:paraId="62396A18" w14:textId="77777777" w:rsidR="00F84347" w:rsidRDefault="00000000">
            <w:pPr>
              <w:pBdr>
                <w:top w:val="nil"/>
                <w:left w:val="nil"/>
                <w:bottom w:val="nil"/>
                <w:right w:val="nil"/>
                <w:between w:val="nil"/>
              </w:pBdr>
              <w:spacing w:after="40" w:line="240" w:lineRule="auto"/>
              <w:ind w:left="360"/>
              <w:rPr>
                <w:b/>
                <w:bCs/>
                <w:color w:val="000000"/>
                <w:sz w:val="28"/>
                <w:szCs w:val="28"/>
                <w:u w:val="single"/>
              </w:rPr>
            </w:pPr>
            <w:r>
              <w:rPr>
                <w:rFonts w:ascii="Arial" w:hAnsi="Arial"/>
                <w:b/>
                <w:bCs/>
                <w:color w:val="000000"/>
                <w:sz w:val="24"/>
                <w:szCs w:val="28"/>
                <w:u w:val="single"/>
              </w:rPr>
              <w:t xml:space="preserve">Leader and all paddlers </w:t>
            </w:r>
          </w:p>
          <w:p w14:paraId="4FA7F90E"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to be vigilant about the presence of other craft (including yachts, powerboats as well as other kayaks.</w:t>
            </w:r>
          </w:p>
        </w:tc>
      </w:tr>
      <w:tr w:rsidR="00F84347" w14:paraId="5EFDB7D7" w14:textId="77777777">
        <w:trPr>
          <w:trHeight w:val="1177"/>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72F59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Surf play  </w:t>
            </w:r>
          </w:p>
          <w:p w14:paraId="274486A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(grade B/C/D)</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EDDA8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Capsize, separation from boat, boat collides with other paddlers/swimmers/</w:t>
            </w:r>
          </w:p>
          <w:p w14:paraId="61E5598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 surfs upside down and hits head on rocks</w:t>
            </w:r>
          </w:p>
          <w:p w14:paraId="36A8DD92" w14:textId="77777777" w:rsidR="00F84347" w:rsidRDefault="00F84347">
            <w:pPr>
              <w:pBdr>
                <w:top w:val="nil"/>
                <w:left w:val="nil"/>
                <w:bottom w:val="nil"/>
                <w:right w:val="nil"/>
                <w:between w:val="nil"/>
              </w:pBdr>
              <w:spacing w:after="40" w:line="240" w:lineRule="auto"/>
              <w:rPr>
                <w:color w:val="000000"/>
                <w:sz w:val="28"/>
                <w:szCs w:val="28"/>
              </w:rPr>
            </w:pPr>
          </w:p>
          <w:p w14:paraId="07490D1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rip currents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88308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 other beach/water users/surfers/swimmers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B99616"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u w:val="single"/>
              </w:rPr>
              <w:t>All paddlers</w:t>
            </w:r>
          </w:p>
          <w:p w14:paraId="59BF9FEF"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Helmets to be </w:t>
            </w:r>
            <w:proofErr w:type="gramStart"/>
            <w:r>
              <w:rPr>
                <w:rFonts w:ascii="Arial" w:hAnsi="Arial"/>
                <w:b/>
                <w:bCs/>
                <w:color w:val="000000"/>
                <w:sz w:val="24"/>
                <w:szCs w:val="28"/>
              </w:rPr>
              <w:t>worn</w:t>
            </w:r>
            <w:r>
              <w:rPr>
                <w:rFonts w:ascii="Arial" w:hAnsi="Arial"/>
                <w:color w:val="000000"/>
                <w:sz w:val="22"/>
                <w:szCs w:val="28"/>
              </w:rPr>
              <w:t xml:space="preserve"> at all times</w:t>
            </w:r>
            <w:proofErr w:type="gramEnd"/>
            <w:r>
              <w:rPr>
                <w:rFonts w:ascii="Arial" w:hAnsi="Arial"/>
                <w:color w:val="000000"/>
                <w:sz w:val="22"/>
                <w:szCs w:val="28"/>
              </w:rPr>
              <w:t xml:space="preserve"> in surf</w:t>
            </w:r>
          </w:p>
          <w:p w14:paraId="27677AC7"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Surf etiquette. One paddler on a wave </w:t>
            </w:r>
            <w:proofErr w:type="gramStart"/>
            <w:r>
              <w:rPr>
                <w:rFonts w:ascii="Arial" w:hAnsi="Arial"/>
                <w:color w:val="000000"/>
                <w:sz w:val="22"/>
                <w:szCs w:val="28"/>
              </w:rPr>
              <w:t>section  -</w:t>
            </w:r>
            <w:proofErr w:type="gramEnd"/>
            <w:r>
              <w:rPr>
                <w:rFonts w:ascii="Arial" w:hAnsi="Arial"/>
                <w:color w:val="000000"/>
                <w:sz w:val="22"/>
                <w:szCs w:val="28"/>
              </w:rPr>
              <w:t xml:space="preserve"> priority to the paddler taking off nearest to the peak.</w:t>
            </w:r>
          </w:p>
          <w:p w14:paraId="47DDEDCC"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Exercise caution to avoid collision with boats heading out to sea.</w:t>
            </w:r>
          </w:p>
          <w:p w14:paraId="27F88C38" w14:textId="77777777" w:rsidR="00F84347" w:rsidRDefault="00F84347">
            <w:pPr>
              <w:pBdr>
                <w:top w:val="nil"/>
                <w:left w:val="nil"/>
                <w:bottom w:val="nil"/>
                <w:right w:val="nil"/>
                <w:between w:val="nil"/>
              </w:pBdr>
              <w:spacing w:after="40" w:line="240" w:lineRule="auto"/>
              <w:rPr>
                <w:color w:val="000000"/>
                <w:sz w:val="28"/>
                <w:szCs w:val="28"/>
              </w:rPr>
            </w:pPr>
          </w:p>
          <w:p w14:paraId="0528036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 Leader</w:t>
            </w:r>
          </w:p>
          <w:p w14:paraId="6B17760F"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to brief paddlers about surf etiquette and hazards specific </w:t>
            </w:r>
            <w:proofErr w:type="gramStart"/>
            <w:r>
              <w:rPr>
                <w:rFonts w:ascii="Arial" w:hAnsi="Arial"/>
                <w:color w:val="000000"/>
                <w:sz w:val="22"/>
                <w:szCs w:val="28"/>
              </w:rPr>
              <w:t>to  surf</w:t>
            </w:r>
            <w:proofErr w:type="gramEnd"/>
            <w:r>
              <w:rPr>
                <w:rFonts w:ascii="Arial" w:hAnsi="Arial"/>
                <w:color w:val="000000"/>
                <w:sz w:val="22"/>
                <w:szCs w:val="28"/>
              </w:rPr>
              <w:t xml:space="preserve"> including:</w:t>
            </w:r>
          </w:p>
          <w:p w14:paraId="7E191003"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Choose a location that avoids areas used by other water-users (e.g. surfers/swimmers/</w:t>
            </w:r>
            <w:proofErr w:type="gramStart"/>
            <w:r>
              <w:rPr>
                <w:rFonts w:ascii="Arial" w:hAnsi="Arial"/>
                <w:color w:val="000000"/>
                <w:sz w:val="22"/>
                <w:szCs w:val="28"/>
              </w:rPr>
              <w:t>body-boarders</w:t>
            </w:r>
            <w:proofErr w:type="gramEnd"/>
            <w:r>
              <w:rPr>
                <w:rFonts w:ascii="Arial" w:hAnsi="Arial"/>
                <w:color w:val="000000"/>
                <w:sz w:val="22"/>
                <w:szCs w:val="28"/>
              </w:rPr>
              <w:t>)</w:t>
            </w:r>
          </w:p>
          <w:p w14:paraId="228838F4"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In larger surf (grade C/D) on some beaches rip currents may be present which would endanger a paddler out of their boat. This should be identified and briefed to the group</w:t>
            </w:r>
          </w:p>
        </w:tc>
      </w:tr>
      <w:tr w:rsidR="00F84347" w14:paraId="5D2BC19D" w14:textId="77777777">
        <w:trPr>
          <w:trHeight w:val="865"/>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828CB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Ongoing chronic </w:t>
            </w:r>
            <w:proofErr w:type="gramStart"/>
            <w:r>
              <w:rPr>
                <w:rFonts w:ascii="Arial" w:hAnsi="Arial"/>
                <w:color w:val="000000"/>
                <w:sz w:val="22"/>
                <w:szCs w:val="28"/>
              </w:rPr>
              <w:t>Medical</w:t>
            </w:r>
            <w:proofErr w:type="gramEnd"/>
            <w:r>
              <w:rPr>
                <w:rFonts w:ascii="Arial" w:hAnsi="Arial"/>
                <w:color w:val="000000"/>
                <w:sz w:val="22"/>
                <w:szCs w:val="28"/>
              </w:rPr>
              <w:t xml:space="preserve"> conditions (</w:t>
            </w:r>
            <w:proofErr w:type="spellStart"/>
            <w:r>
              <w:rPr>
                <w:rFonts w:ascii="Arial" w:hAnsi="Arial"/>
                <w:color w:val="000000"/>
                <w:sz w:val="22"/>
                <w:szCs w:val="28"/>
              </w:rPr>
              <w:t>eg</w:t>
            </w:r>
            <w:proofErr w:type="spellEnd"/>
            <w:r>
              <w:rPr>
                <w:rFonts w:ascii="Arial" w:hAnsi="Arial"/>
                <w:color w:val="000000"/>
                <w:sz w:val="22"/>
                <w:szCs w:val="28"/>
              </w:rPr>
              <w:t xml:space="preserve"> asthma/allergies/angina/diabetes)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5D51F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Paddler becomes unwell during the </w:t>
            </w:r>
            <w:proofErr w:type="gramStart"/>
            <w:r>
              <w:rPr>
                <w:rFonts w:ascii="Arial" w:hAnsi="Arial"/>
                <w:color w:val="000000"/>
                <w:sz w:val="22"/>
                <w:szCs w:val="28"/>
              </w:rPr>
              <w:t>trip</w:t>
            </w:r>
            <w:proofErr w:type="gramEnd"/>
            <w:r>
              <w:rPr>
                <w:rFonts w:ascii="Arial" w:hAnsi="Arial"/>
                <w:color w:val="000000"/>
                <w:sz w:val="22"/>
                <w:szCs w:val="28"/>
              </w:rPr>
              <w:t xml:space="preserve"> and this jeopardises the safe completion of the trip.</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EA33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681BB8"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All paddlers</w:t>
            </w:r>
          </w:p>
          <w:p w14:paraId="6AFC382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Paddlers MUST make leader (and other paddlers if necessary) aware of their condition and location of medicine (inhaler/</w:t>
            </w:r>
            <w:proofErr w:type="spellStart"/>
            <w:r>
              <w:rPr>
                <w:rFonts w:ascii="Arial" w:hAnsi="Arial"/>
                <w:color w:val="000000"/>
                <w:sz w:val="22"/>
                <w:szCs w:val="28"/>
              </w:rPr>
              <w:t>epipen</w:t>
            </w:r>
            <w:proofErr w:type="spellEnd"/>
            <w:r>
              <w:rPr>
                <w:rFonts w:ascii="Arial" w:hAnsi="Arial"/>
                <w:color w:val="000000"/>
                <w:sz w:val="22"/>
                <w:szCs w:val="28"/>
              </w:rPr>
              <w:t>/GTN spray for angina/dextrose for diabetes).</w:t>
            </w:r>
          </w:p>
          <w:p w14:paraId="6903605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Trip Leader </w:t>
            </w:r>
          </w:p>
          <w:p w14:paraId="41932B7D" w14:textId="77777777" w:rsidR="00F84347" w:rsidRDefault="00000000">
            <w:pPr>
              <w:numPr>
                <w:ilvl w:val="0"/>
                <w:numId w:val="5"/>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should enquire at beach briefing if there are any medical issues and where medication is kept.</w:t>
            </w:r>
          </w:p>
          <w:p w14:paraId="45F8445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Leader or another paddler </w:t>
            </w:r>
          </w:p>
          <w:p w14:paraId="6063511D" w14:textId="77777777" w:rsidR="00F84347" w:rsidRDefault="00000000">
            <w:pPr>
              <w:pBdr>
                <w:top w:val="nil"/>
                <w:left w:val="nil"/>
                <w:bottom w:val="nil"/>
                <w:right w:val="nil"/>
                <w:between w:val="nil"/>
              </w:pBdr>
              <w:spacing w:after="40" w:line="240" w:lineRule="auto"/>
              <w:rPr>
                <w:color w:val="000000"/>
                <w:sz w:val="28"/>
                <w:szCs w:val="28"/>
              </w:rPr>
            </w:pPr>
            <w:sdt>
              <w:sdtPr>
                <w:tag w:val="goog_rdk_18"/>
                <w:id w:val="-785985668"/>
              </w:sdtPr>
              <w:sdtContent/>
            </w:sdt>
            <w:r>
              <w:rPr>
                <w:rFonts w:ascii="Arial" w:hAnsi="Arial"/>
                <w:color w:val="000000"/>
                <w:sz w:val="22"/>
                <w:szCs w:val="28"/>
              </w:rPr>
              <w:t xml:space="preserve">should ideally have recent (within 3 years) first-aid training (e.g. 16 </w:t>
            </w:r>
            <w:proofErr w:type="gramStart"/>
            <w:r>
              <w:rPr>
                <w:rFonts w:ascii="Arial" w:hAnsi="Arial"/>
                <w:color w:val="000000"/>
                <w:sz w:val="22"/>
                <w:szCs w:val="28"/>
              </w:rPr>
              <w:t>hour</w:t>
            </w:r>
            <w:proofErr w:type="gramEnd"/>
            <w:r>
              <w:rPr>
                <w:rFonts w:ascii="Arial" w:hAnsi="Arial"/>
                <w:color w:val="000000"/>
                <w:sz w:val="22"/>
                <w:szCs w:val="28"/>
              </w:rPr>
              <w:t xml:space="preserve"> outdoor </w:t>
            </w:r>
            <w:proofErr w:type="gramStart"/>
            <w:r>
              <w:rPr>
                <w:rFonts w:ascii="Arial" w:hAnsi="Arial"/>
                <w:color w:val="000000"/>
                <w:sz w:val="22"/>
                <w:szCs w:val="28"/>
              </w:rPr>
              <w:t>first-aid</w:t>
            </w:r>
            <w:proofErr w:type="gramEnd"/>
            <w:r>
              <w:rPr>
                <w:rFonts w:ascii="Arial" w:hAnsi="Arial"/>
                <w:color w:val="000000"/>
                <w:sz w:val="22"/>
                <w:szCs w:val="28"/>
              </w:rPr>
              <w:t>) and all the group should be aware of which other paddlers are similarly trained.</w:t>
            </w:r>
          </w:p>
        </w:tc>
      </w:tr>
      <w:tr w:rsidR="00F84347" w14:paraId="5B293968" w14:textId="77777777">
        <w:trPr>
          <w:trHeight w:val="865"/>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AF9C7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Exhaustion</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11974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Could delay trip make it hard to complete the trip safely for all paddlers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E5852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3183B5"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1996712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Spare food to be carried in case of tiredness/hunger.</w:t>
            </w:r>
          </w:p>
          <w:p w14:paraId="3B7E9F3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to be aware of paddlers range and endurance from first-hand experience or discussion prior to signing them up on trip.</w:t>
            </w:r>
          </w:p>
          <w:p w14:paraId="03AE922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and other paddlers (at grade C/D to carry towlines) and be practiced at inline towing/supported tows</w:t>
            </w:r>
          </w:p>
        </w:tc>
      </w:tr>
      <w:tr w:rsidR="00F84347" w14:paraId="6ECE79C9" w14:textId="77777777">
        <w:trPr>
          <w:trHeight w:val="1550"/>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8C2BD0" w14:textId="77777777" w:rsidR="00F84347" w:rsidRDefault="00000000">
            <w:pPr>
              <w:pBdr>
                <w:top w:val="nil"/>
                <w:left w:val="nil"/>
                <w:bottom w:val="nil"/>
                <w:right w:val="nil"/>
                <w:between w:val="nil"/>
              </w:pBdr>
              <w:spacing w:after="40" w:line="240" w:lineRule="auto"/>
              <w:rPr>
                <w:color w:val="000000"/>
                <w:sz w:val="28"/>
                <w:szCs w:val="28"/>
              </w:rPr>
            </w:pPr>
            <w:proofErr w:type="gramStart"/>
            <w:r>
              <w:rPr>
                <w:rFonts w:ascii="Arial" w:hAnsi="Arial"/>
                <w:color w:val="000000"/>
                <w:sz w:val="22"/>
                <w:szCs w:val="28"/>
              </w:rPr>
              <w:lastRenderedPageBreak/>
              <w:t>Sea-sickness</w:t>
            </w:r>
            <w:proofErr w:type="gramEnd"/>
            <w:r>
              <w:rPr>
                <w:rFonts w:ascii="Arial" w:hAnsi="Arial"/>
                <w:color w:val="000000"/>
                <w:sz w:val="22"/>
                <w:szCs w:val="28"/>
              </w:rPr>
              <w:t xml:space="preserve"> (or other incapacitating illness that develops during the trip)</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79AD0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An ill paddler requires supported tow or rest on the </w:t>
            </w:r>
            <w:proofErr w:type="gramStart"/>
            <w:r>
              <w:rPr>
                <w:rFonts w:ascii="Arial" w:hAnsi="Arial"/>
                <w:color w:val="000000"/>
                <w:sz w:val="22"/>
                <w:szCs w:val="28"/>
              </w:rPr>
              <w:t>beach</w:t>
            </w:r>
            <w:proofErr w:type="gramEnd"/>
            <w:r>
              <w:rPr>
                <w:rFonts w:ascii="Arial" w:hAnsi="Arial"/>
                <w:color w:val="000000"/>
                <w:sz w:val="22"/>
                <w:szCs w:val="28"/>
              </w:rPr>
              <w:t xml:space="preserve"> and this makes it harder to complete the paddle within the planned timings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EF663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313E2B"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442AF0E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Paddlers to be briefed as follows (beach briefing and participant checklist)</w:t>
            </w:r>
          </w:p>
          <w:p w14:paraId="3E69B739" w14:textId="77777777" w:rsidR="00F84347" w:rsidRDefault="00000000">
            <w:pPr>
              <w:numPr>
                <w:ilvl w:val="0"/>
                <w:numId w:val="1"/>
              </w:numPr>
              <w:pBdr>
                <w:top w:val="nil"/>
                <w:left w:val="nil"/>
                <w:bottom w:val="nil"/>
                <w:right w:val="nil"/>
                <w:between w:val="nil"/>
              </w:pBdr>
              <w:spacing w:after="40"/>
              <w:ind w:left="175" w:hanging="175"/>
              <w:rPr>
                <w:color w:val="000000"/>
                <w:sz w:val="28"/>
                <w:szCs w:val="28"/>
              </w:rPr>
            </w:pPr>
            <w:r>
              <w:rPr>
                <w:rFonts w:ascii="Arial" w:hAnsi="Arial"/>
                <w:color w:val="000000"/>
                <w:sz w:val="22"/>
                <w:szCs w:val="28"/>
              </w:rPr>
              <w:t xml:space="preserve">Leader to check health and fitness of all paddlers on the day and be aware of their skills and endurance before they sign-up for the paddle. </w:t>
            </w:r>
          </w:p>
          <w:p w14:paraId="78A6DA99" w14:textId="77777777" w:rsidR="00F84347" w:rsidRDefault="00000000">
            <w:pPr>
              <w:numPr>
                <w:ilvl w:val="0"/>
                <w:numId w:val="1"/>
              </w:numPr>
              <w:pBdr>
                <w:top w:val="nil"/>
                <w:left w:val="nil"/>
                <w:bottom w:val="nil"/>
                <w:right w:val="nil"/>
                <w:between w:val="nil"/>
              </w:pBdr>
              <w:spacing w:after="40" w:line="240" w:lineRule="auto"/>
              <w:ind w:left="175" w:hanging="175"/>
              <w:rPr>
                <w:color w:val="000000"/>
                <w:sz w:val="28"/>
                <w:szCs w:val="28"/>
              </w:rPr>
            </w:pPr>
            <w:r>
              <w:rPr>
                <w:rFonts w:ascii="Arial" w:hAnsi="Arial"/>
                <w:color w:val="000000"/>
                <w:sz w:val="22"/>
                <w:szCs w:val="28"/>
              </w:rPr>
              <w:t>Leader to be proficient and practiced at setting up supported tows to deal with the need to two a seasick casualty to shore without capsize.</w:t>
            </w:r>
          </w:p>
          <w:p w14:paraId="341D1811" w14:textId="77777777" w:rsidR="00F84347" w:rsidRDefault="00000000">
            <w:pPr>
              <w:numPr>
                <w:ilvl w:val="0"/>
                <w:numId w:val="1"/>
              </w:numPr>
              <w:pBdr>
                <w:top w:val="nil"/>
                <w:left w:val="nil"/>
                <w:bottom w:val="nil"/>
                <w:right w:val="nil"/>
                <w:between w:val="nil"/>
              </w:pBdr>
              <w:spacing w:after="40" w:line="240" w:lineRule="auto"/>
              <w:ind w:left="175" w:hanging="175"/>
              <w:rPr>
                <w:color w:val="000000"/>
                <w:sz w:val="28"/>
                <w:szCs w:val="28"/>
              </w:rPr>
            </w:pPr>
            <w:r>
              <w:rPr>
                <w:rFonts w:ascii="Arial" w:hAnsi="Arial"/>
                <w:color w:val="000000"/>
                <w:sz w:val="22"/>
                <w:szCs w:val="28"/>
              </w:rPr>
              <w:t>Warm spare clothes carried as standard equipment for all paddles</w:t>
            </w:r>
          </w:p>
          <w:p w14:paraId="5B312103" w14:textId="77777777" w:rsidR="00F84347" w:rsidRDefault="00000000">
            <w:pPr>
              <w:numPr>
                <w:ilvl w:val="0"/>
                <w:numId w:val="1"/>
              </w:numPr>
              <w:pBdr>
                <w:top w:val="nil"/>
                <w:left w:val="nil"/>
                <w:bottom w:val="nil"/>
                <w:right w:val="nil"/>
                <w:between w:val="nil"/>
              </w:pBdr>
              <w:spacing w:after="40" w:line="240" w:lineRule="auto"/>
              <w:ind w:left="175" w:hanging="175"/>
              <w:rPr>
                <w:color w:val="000000"/>
                <w:sz w:val="28"/>
                <w:szCs w:val="28"/>
              </w:rPr>
            </w:pPr>
            <w:r>
              <w:rPr>
                <w:rFonts w:ascii="Arial" w:hAnsi="Arial"/>
                <w:color w:val="000000"/>
                <w:sz w:val="22"/>
                <w:szCs w:val="28"/>
              </w:rPr>
              <w:t>Emergency shelter carried as standard leader equipment on grade C and D paddles (and maybe B grade paddles if deemed advisable due to weather/location)</w:t>
            </w:r>
          </w:p>
          <w:p w14:paraId="06CC4BF5" w14:textId="77777777" w:rsidR="00F84347" w:rsidRDefault="00000000">
            <w:pPr>
              <w:numPr>
                <w:ilvl w:val="0"/>
                <w:numId w:val="1"/>
              </w:numPr>
              <w:pBdr>
                <w:top w:val="nil"/>
                <w:left w:val="nil"/>
                <w:bottom w:val="nil"/>
                <w:right w:val="nil"/>
                <w:between w:val="nil"/>
              </w:pBdr>
              <w:spacing w:after="40"/>
              <w:ind w:left="175" w:hanging="175"/>
              <w:rPr>
                <w:color w:val="000000"/>
                <w:sz w:val="28"/>
                <w:szCs w:val="28"/>
              </w:rPr>
            </w:pPr>
            <w:sdt>
              <w:sdtPr>
                <w:tag w:val="goog_rdk_19"/>
                <w:id w:val="820865690"/>
              </w:sdtPr>
              <w:sdtContent/>
            </w:sdt>
            <w:r>
              <w:rPr>
                <w:rFonts w:ascii="Arial" w:hAnsi="Arial"/>
                <w:color w:val="000000"/>
                <w:sz w:val="22"/>
                <w:szCs w:val="28"/>
              </w:rPr>
              <w:t xml:space="preserve">Leader to include the following instructions in trip briefing: </w:t>
            </w:r>
          </w:p>
          <w:p w14:paraId="668A9DA4" w14:textId="77777777" w:rsidR="00F84347" w:rsidRDefault="00000000">
            <w:pPr>
              <w:pBdr>
                <w:top w:val="nil"/>
                <w:left w:val="nil"/>
                <w:bottom w:val="nil"/>
                <w:right w:val="nil"/>
                <w:between w:val="nil"/>
              </w:pBdr>
              <w:spacing w:after="40"/>
              <w:ind w:left="175"/>
              <w:rPr>
                <w:color w:val="000000"/>
                <w:sz w:val="28"/>
                <w:szCs w:val="28"/>
              </w:rPr>
            </w:pPr>
            <w:r>
              <w:rPr>
                <w:rFonts w:ascii="Arial" w:hAnsi="Arial"/>
                <w:color w:val="000000"/>
                <w:sz w:val="22"/>
                <w:szCs w:val="28"/>
              </w:rPr>
              <w:t>“Communicate honestly, clearly and at an early stage how you are feeling about the conditions and your own health and energy levels. If you feel fatigued, anxious about the conditions or seasick it is important to tell the leader immediately.</w:t>
            </w:r>
          </w:p>
        </w:tc>
      </w:tr>
      <w:tr w:rsidR="00F84347" w14:paraId="6E96BFE0" w14:textId="77777777">
        <w:trPr>
          <w:trHeight w:val="865"/>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312B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Head injury during rescue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92230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In swell especially there is a risk that a kayaker may sustain a blow to the head from their own or a rescuing kayak</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571CA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F4658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All paddlers</w:t>
            </w:r>
          </w:p>
          <w:p w14:paraId="79E8B55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Paddlers to be briefed prior to trip as to whether helmets will be essential or advisory </w:t>
            </w:r>
            <w:proofErr w:type="spellStart"/>
            <w:r>
              <w:rPr>
                <w:rFonts w:ascii="Arial" w:hAnsi="Arial"/>
                <w:color w:val="000000"/>
                <w:sz w:val="22"/>
                <w:szCs w:val="28"/>
              </w:rPr>
              <w:t>e.g</w:t>
            </w:r>
            <w:proofErr w:type="spellEnd"/>
            <w:r>
              <w:rPr>
                <w:rFonts w:ascii="Arial" w:hAnsi="Arial"/>
                <w:color w:val="000000"/>
                <w:sz w:val="22"/>
                <w:szCs w:val="28"/>
              </w:rPr>
              <w:t xml:space="preserve"> the trip-plan will include swell and or rocks. Leader to instruct paddlers to don helmets when necessary </w:t>
            </w:r>
          </w:p>
          <w:p w14:paraId="6F82237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And suggest that helmets are carried for grade C/D trips as a matter of course in case of deteriorating conditions.</w:t>
            </w:r>
          </w:p>
        </w:tc>
      </w:tr>
      <w:tr w:rsidR="00F84347" w14:paraId="10F424EE" w14:textId="77777777">
        <w:trPr>
          <w:trHeight w:val="86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BF12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Minor incident/illness/injury develops into more serious situation</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6E697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If an incident occurs it could develop and jeopardise the safe completion of the trip (even if it seems minor at the time)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D0B1F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8A30E" w14:textId="77777777" w:rsidR="00F84347" w:rsidRDefault="00000000">
            <w:pPr>
              <w:pBdr>
                <w:top w:val="nil"/>
                <w:left w:val="nil"/>
                <w:bottom w:val="nil"/>
                <w:right w:val="nil"/>
                <w:between w:val="nil"/>
              </w:pBdr>
              <w:spacing w:after="40" w:line="240" w:lineRule="auto"/>
              <w:rPr>
                <w:color w:val="000000"/>
                <w:sz w:val="28"/>
                <w:szCs w:val="28"/>
              </w:rPr>
            </w:pPr>
            <w:bookmarkStart w:id="6" w:name="_heading=h.30j0zll" w:colFirst="0" w:colLast="0"/>
            <w:bookmarkEnd w:id="6"/>
            <w:r>
              <w:rPr>
                <w:rFonts w:ascii="Arial" w:hAnsi="Arial"/>
                <w:color w:val="000000"/>
                <w:sz w:val="22"/>
                <w:szCs w:val="28"/>
              </w:rPr>
              <w:t xml:space="preserve">Leader or another paddler should ideally have recent (within 3 years) first-aid training (e.g. 16 </w:t>
            </w:r>
            <w:proofErr w:type="gramStart"/>
            <w:r>
              <w:rPr>
                <w:rFonts w:ascii="Arial" w:hAnsi="Arial"/>
                <w:color w:val="000000"/>
                <w:sz w:val="22"/>
                <w:szCs w:val="28"/>
              </w:rPr>
              <w:t>hour</w:t>
            </w:r>
            <w:proofErr w:type="gramEnd"/>
            <w:r>
              <w:rPr>
                <w:rFonts w:ascii="Arial" w:hAnsi="Arial"/>
                <w:color w:val="000000"/>
                <w:sz w:val="22"/>
                <w:szCs w:val="28"/>
              </w:rPr>
              <w:t xml:space="preserve"> outdoor </w:t>
            </w:r>
            <w:proofErr w:type="gramStart"/>
            <w:r>
              <w:rPr>
                <w:rFonts w:ascii="Arial" w:hAnsi="Arial"/>
                <w:color w:val="000000"/>
                <w:sz w:val="22"/>
                <w:szCs w:val="28"/>
              </w:rPr>
              <w:t>first-aid</w:t>
            </w:r>
            <w:proofErr w:type="gramEnd"/>
            <w:r>
              <w:rPr>
                <w:rFonts w:ascii="Arial" w:hAnsi="Arial"/>
                <w:color w:val="000000"/>
                <w:sz w:val="22"/>
                <w:szCs w:val="28"/>
              </w:rPr>
              <w:t>) and all the group should be aware of which other paddlers are similarly trained.</w:t>
            </w:r>
          </w:p>
          <w:p w14:paraId="24A424C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to carry a first aid kit.</w:t>
            </w:r>
          </w:p>
          <w:p w14:paraId="4822E3B1" w14:textId="77777777" w:rsidR="00F84347" w:rsidRDefault="00F84347">
            <w:pPr>
              <w:pBdr>
                <w:top w:val="nil"/>
                <w:left w:val="nil"/>
                <w:bottom w:val="nil"/>
                <w:right w:val="nil"/>
                <w:between w:val="nil"/>
              </w:pBdr>
              <w:spacing w:after="40" w:line="240" w:lineRule="auto"/>
              <w:rPr>
                <w:color w:val="000000"/>
                <w:sz w:val="28"/>
                <w:szCs w:val="28"/>
              </w:rPr>
            </w:pPr>
          </w:p>
          <w:p w14:paraId="7D85E67F" w14:textId="77777777" w:rsidR="00F84347" w:rsidRDefault="00F84347">
            <w:pPr>
              <w:pBdr>
                <w:top w:val="nil"/>
                <w:left w:val="nil"/>
                <w:bottom w:val="nil"/>
                <w:right w:val="nil"/>
                <w:between w:val="nil"/>
              </w:pBdr>
              <w:spacing w:after="40" w:line="240" w:lineRule="auto"/>
              <w:rPr>
                <w:color w:val="000000"/>
                <w:sz w:val="28"/>
                <w:szCs w:val="28"/>
              </w:rPr>
            </w:pPr>
          </w:p>
          <w:p w14:paraId="14E8973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This may be extended to personnel at the NCI (National </w:t>
            </w:r>
            <w:proofErr w:type="spellStart"/>
            <w:r>
              <w:rPr>
                <w:rFonts w:ascii="Arial" w:hAnsi="Arial"/>
                <w:color w:val="000000"/>
                <w:sz w:val="22"/>
                <w:szCs w:val="28"/>
              </w:rPr>
              <w:t>Coastwatch</w:t>
            </w:r>
            <w:proofErr w:type="spellEnd"/>
            <w:r>
              <w:rPr>
                <w:rFonts w:ascii="Arial" w:hAnsi="Arial"/>
                <w:color w:val="000000"/>
                <w:sz w:val="22"/>
                <w:szCs w:val="28"/>
              </w:rPr>
              <w:t xml:space="preserve"> institution) observation posts on channel 65 in the area. This procedure will make the coastguard aware of your location in case further assistance is required in case it is reported is made by other boat users/walkers etc </w:t>
            </w:r>
          </w:p>
          <w:p w14:paraId="39FED7CD" w14:textId="77777777" w:rsidR="00F84347" w:rsidRDefault="00F84347">
            <w:pPr>
              <w:pBdr>
                <w:top w:val="nil"/>
                <w:left w:val="nil"/>
                <w:bottom w:val="nil"/>
                <w:right w:val="nil"/>
                <w:between w:val="nil"/>
              </w:pBdr>
              <w:spacing w:after="40" w:line="240" w:lineRule="auto"/>
              <w:rPr>
                <w:color w:val="000000"/>
                <w:sz w:val="28"/>
                <w:szCs w:val="28"/>
              </w:rPr>
            </w:pPr>
          </w:p>
          <w:p w14:paraId="00A9A8B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Following any minor incident that may develop (e.g. towing a seasick paddler) the trip leader should contact the coastguard and make them aware of the situation. This may include:</w:t>
            </w:r>
          </w:p>
          <w:sdt>
            <w:sdtPr>
              <w:tag w:val="goog_rdk_21"/>
              <w:id w:val="740370599"/>
            </w:sdtPr>
            <w:sdtContent>
              <w:p w14:paraId="07BB4FA1" w14:textId="77777777" w:rsidR="00F84347" w:rsidRPr="00F84347" w:rsidRDefault="00000000">
                <w:pPr>
                  <w:pBdr>
                    <w:top w:val="nil"/>
                    <w:left w:val="nil"/>
                    <w:bottom w:val="nil"/>
                    <w:right w:val="nil"/>
                    <w:between w:val="nil"/>
                  </w:pBdr>
                  <w:spacing w:after="0" w:line="240" w:lineRule="auto"/>
                  <w:ind w:left="720" w:right="90"/>
                  <w:rPr>
                    <w:rFonts w:ascii="Arial" w:eastAsia="Arial" w:hAnsi="Arial" w:cs="Arial"/>
                    <w:sz w:val="24"/>
                    <w:szCs w:val="24"/>
                    <w:rPrChange w:id="7" w:author="Barrie Howe" w:date="2024-02-27T19:02:00Z">
                      <w:rPr>
                        <w:color w:val="000000"/>
                        <w:sz w:val="28"/>
                        <w:szCs w:val="28"/>
                      </w:rPr>
                    </w:rPrChange>
                  </w:rPr>
                  <w:pPrChange w:id="8" w:author="Barrie Howe" w:date="2024-02-27T19:02:00Z">
                    <w:pPr>
                      <w:numPr>
                        <w:numId w:val="1"/>
                      </w:numPr>
                      <w:pBdr>
                        <w:top w:val="nil"/>
                        <w:left w:val="nil"/>
                        <w:bottom w:val="nil"/>
                        <w:right w:val="nil"/>
                        <w:between w:val="nil"/>
                      </w:pBdr>
                      <w:spacing w:after="0" w:line="240" w:lineRule="auto"/>
                      <w:ind w:left="743" w:hanging="22"/>
                    </w:pPr>
                  </w:pPrChange>
                </w:pPr>
                <w:r>
                  <w:rPr>
                    <w:color w:val="000000"/>
                    <w:sz w:val="28"/>
                    <w:szCs w:val="28"/>
                  </w:rPr>
                  <w:t>Seasickness/exhaustion/medical incident</w:t>
                </w:r>
                <w:sdt>
                  <w:sdtPr>
                    <w:tag w:val="goog_rdk_20"/>
                    <w:id w:val="-1411671298"/>
                  </w:sdtPr>
                  <w:sdtContent/>
                </w:sdt>
              </w:p>
            </w:sdtContent>
          </w:sdt>
          <w:p w14:paraId="37EA755C"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Need for a tow</w:t>
            </w:r>
          </w:p>
          <w:p w14:paraId="38A50D4C"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Broken/lost equipment</w:t>
            </w:r>
          </w:p>
          <w:p w14:paraId="2EFBE7B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The coastguard should be informed when the trip is completed. </w:t>
            </w:r>
          </w:p>
        </w:tc>
      </w:tr>
      <w:tr w:rsidR="00F84347" w14:paraId="55521478" w14:textId="77777777">
        <w:trPr>
          <w:trHeight w:val="86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3977B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Cold water/weather/immersion/inappropriate paddle clothing</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22BE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Hypothermia - major medical emergency.</w:t>
            </w:r>
          </w:p>
          <w:p w14:paraId="124B0BE6" w14:textId="77777777" w:rsidR="00F84347" w:rsidRDefault="00F84347">
            <w:pPr>
              <w:pBdr>
                <w:top w:val="nil"/>
                <w:left w:val="nil"/>
                <w:bottom w:val="nil"/>
                <w:right w:val="nil"/>
                <w:between w:val="nil"/>
              </w:pBdr>
              <w:spacing w:after="40" w:line="240" w:lineRule="auto"/>
              <w:rPr>
                <w:color w:val="000000"/>
                <w:sz w:val="28"/>
                <w:szCs w:val="28"/>
              </w:rPr>
            </w:pPr>
          </w:p>
          <w:p w14:paraId="64142066" w14:textId="77777777" w:rsidR="00F84347" w:rsidRDefault="00F84347">
            <w:pPr>
              <w:pBdr>
                <w:top w:val="nil"/>
                <w:left w:val="nil"/>
                <w:bottom w:val="nil"/>
                <w:right w:val="nil"/>
                <w:between w:val="nil"/>
              </w:pBdr>
              <w:spacing w:after="4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2BE73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sdt>
            <w:sdtPr>
              <w:tag w:val="goog_rdk_23"/>
              <w:id w:val="1112918066"/>
            </w:sdtPr>
            <w:sdtContent>
              <w:p w14:paraId="76514E3D" w14:textId="77777777" w:rsidR="00F84347" w:rsidRPr="00F84347" w:rsidRDefault="00000000">
                <w:pPr>
                  <w:rPr>
                    <w:b/>
                    <w:bCs/>
                    <w:sz w:val="28"/>
                    <w:szCs w:val="28"/>
                    <w:rPrChange w:id="9" w:author="Barrie Howe" w:date="2024-02-27T19:02:00Z">
                      <w:rPr>
                        <w:sz w:val="28"/>
                        <w:szCs w:val="28"/>
                      </w:rPr>
                    </w:rPrChange>
                  </w:rPr>
                </w:pPr>
                <w:sdt>
                  <w:sdtPr>
                    <w:tag w:val="goog_rdk_22"/>
                    <w:id w:val="-825018175"/>
                  </w:sdtPr>
                  <w:sdtContent>
                    <w:r>
                      <w:rPr>
                        <w:b/>
                        <w:bCs/>
                        <w:sz w:val="28"/>
                        <w:szCs w:val="28"/>
                        <w:rPrChange w:id="10" w:author="Barrie Howe" w:date="2024-02-27T19:02:00Z">
                          <w:rPr>
                            <w:sz w:val="28"/>
                            <w:szCs w:val="28"/>
                          </w:rPr>
                        </w:rPrChange>
                      </w:rPr>
                      <w:t>All paddlers</w:t>
                    </w:r>
                  </w:sdtContent>
                </w:sdt>
              </w:p>
            </w:sdtContent>
          </w:sdt>
          <w:p w14:paraId="28337BB7" w14:textId="77777777" w:rsidR="00F84347" w:rsidRDefault="00000000">
            <w:pPr>
              <w:spacing w:after="40"/>
              <w:rPr>
                <w:sz w:val="28"/>
                <w:szCs w:val="28"/>
              </w:rPr>
            </w:pPr>
            <w:r>
              <w:rPr>
                <w:rFonts w:ascii="Arial" w:hAnsi="Arial"/>
                <w:sz w:val="22"/>
                <w:szCs w:val="28"/>
              </w:rPr>
              <w:t>to wear clothing appropriate to the season, water-temperature weather and conditions and ensure that they carry</w:t>
            </w:r>
          </w:p>
          <w:sdt>
            <w:sdtPr>
              <w:tag w:val="goog_rdk_25"/>
              <w:id w:val="424694911"/>
            </w:sdtPr>
            <w:sdtContent>
              <w:p w14:paraId="5A1DD134" w14:textId="77777777" w:rsidR="00F84347" w:rsidRPr="00F84347" w:rsidRDefault="00000000">
                <w:pPr>
                  <w:rPr>
                    <w:b/>
                    <w:bCs/>
                    <w:sz w:val="28"/>
                    <w:szCs w:val="28"/>
                    <w:rPrChange w:id="11" w:author="Barrie Howe" w:date="2024-02-27T19:02:00Z">
                      <w:rPr>
                        <w:sz w:val="28"/>
                        <w:szCs w:val="28"/>
                      </w:rPr>
                    </w:rPrChange>
                  </w:rPr>
                </w:pPr>
                <w:sdt>
                  <w:sdtPr>
                    <w:tag w:val="goog_rdk_24"/>
                    <w:id w:val="-742755265"/>
                  </w:sdtPr>
                  <w:sdtContent>
                    <w:r>
                      <w:rPr>
                        <w:b/>
                        <w:bCs/>
                        <w:sz w:val="28"/>
                        <w:szCs w:val="28"/>
                        <w:rPrChange w:id="12" w:author="Barrie Howe" w:date="2024-02-27T19:02:00Z">
                          <w:rPr>
                            <w:sz w:val="28"/>
                            <w:szCs w:val="28"/>
                          </w:rPr>
                        </w:rPrChange>
                      </w:rPr>
                      <w:t>Trip leader</w:t>
                    </w:r>
                  </w:sdtContent>
                </w:sdt>
              </w:p>
            </w:sdtContent>
          </w:sdt>
          <w:p w14:paraId="44EF9ACC" w14:textId="77777777" w:rsidR="00F84347" w:rsidRDefault="00000000">
            <w:pPr>
              <w:spacing w:after="40"/>
              <w:rPr>
                <w:sz w:val="28"/>
                <w:szCs w:val="28"/>
              </w:rPr>
            </w:pPr>
            <w:bookmarkStart w:id="13" w:name="_heading=h.1fob9te" w:colFirst="0" w:colLast="0"/>
            <w:bookmarkEnd w:id="13"/>
            <w:r>
              <w:rPr>
                <w:rFonts w:ascii="Arial" w:hAnsi="Arial"/>
                <w:sz w:val="22"/>
                <w:szCs w:val="28"/>
              </w:rPr>
              <w:t>Paddlers to be briefed prior to the trip (beach briefing, forum posting and participant checklist) to carry appropriate spare clothing to deal with changes in the conditions. This should include warm clothes to wear during rest-breaks to avoid cooling down.</w:t>
            </w:r>
          </w:p>
          <w:p w14:paraId="371254F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to be satisfied before launch that all paddlers are appropriately dressed for the conditions.</w:t>
            </w:r>
          </w:p>
        </w:tc>
      </w:tr>
      <w:tr w:rsidR="00F84347" w14:paraId="3E96D0A4" w14:textId="77777777">
        <w:trPr>
          <w:trHeight w:val="86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E814C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Sunburn/dehydration</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725105" w14:textId="77777777" w:rsidR="00F84347" w:rsidRDefault="00F84347">
            <w:pPr>
              <w:pBdr>
                <w:top w:val="nil"/>
                <w:left w:val="nil"/>
                <w:bottom w:val="nil"/>
                <w:right w:val="nil"/>
                <w:between w:val="nil"/>
              </w:pBdr>
              <w:spacing w:after="4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9AD2C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96063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All paddlers and leader</w:t>
            </w:r>
          </w:p>
          <w:p w14:paraId="3A78927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Participant checklist/leader’s briefing to remind paddlers of need to carry and use sunscreen and plenty of fluids. </w:t>
            </w:r>
          </w:p>
        </w:tc>
      </w:tr>
      <w:tr w:rsidR="00F84347" w14:paraId="5DA7D450" w14:textId="77777777">
        <w:trPr>
          <w:trHeight w:val="86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F0A6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Need for Towing</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CE0D2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Exhaustion/minor injury/illness (not requiring emergency measures) requiring a tow over some distance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DC13F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F6F9C5" w14:textId="77777777" w:rsidR="00F84347" w:rsidRDefault="00000000">
            <w:pPr>
              <w:pBdr>
                <w:top w:val="nil"/>
                <w:left w:val="nil"/>
                <w:bottom w:val="nil"/>
                <w:right w:val="nil"/>
                <w:between w:val="nil"/>
              </w:pBdr>
              <w:spacing w:after="40" w:line="240" w:lineRule="auto"/>
              <w:rPr>
                <w:color w:val="000000"/>
                <w:sz w:val="28"/>
                <w:szCs w:val="28"/>
              </w:rPr>
            </w:pPr>
            <w:sdt>
              <w:sdtPr>
                <w:tag w:val="goog_rdk_26"/>
                <w:id w:val="891930737"/>
              </w:sdtPr>
              <w:sdtContent/>
            </w:sdt>
            <w:r>
              <w:rPr>
                <w:rFonts w:ascii="Arial" w:hAnsi="Arial"/>
                <w:color w:val="000000"/>
                <w:sz w:val="22"/>
                <w:szCs w:val="28"/>
              </w:rPr>
              <w:t>Trip leaders</w:t>
            </w:r>
          </w:p>
          <w:p w14:paraId="50D8CAE4"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Towline and knife to be carried by. At briefing all paddlers to be made aware of who is carrying a towline.</w:t>
            </w:r>
          </w:p>
          <w:p w14:paraId="27EC72E2" w14:textId="77777777" w:rsidR="00F84347" w:rsidRDefault="00F84347">
            <w:pPr>
              <w:numPr>
                <w:ilvl w:val="0"/>
                <w:numId w:val="1"/>
              </w:numPr>
              <w:pBdr>
                <w:top w:val="nil"/>
                <w:left w:val="nil"/>
                <w:bottom w:val="nil"/>
                <w:right w:val="nil"/>
                <w:between w:val="nil"/>
              </w:pBdr>
              <w:spacing w:after="40" w:line="240" w:lineRule="auto"/>
              <w:rPr>
                <w:color w:val="000000"/>
                <w:sz w:val="28"/>
                <w:szCs w:val="28"/>
              </w:rPr>
            </w:pPr>
          </w:p>
          <w:p w14:paraId="35000AB7"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Leader to be proficient and practiced (</w:t>
            </w:r>
            <w:proofErr w:type="spellStart"/>
            <w:r>
              <w:rPr>
                <w:rFonts w:ascii="Arial" w:hAnsi="Arial"/>
                <w:color w:val="000000"/>
                <w:sz w:val="22"/>
                <w:szCs w:val="28"/>
              </w:rPr>
              <w:t>eg</w:t>
            </w:r>
            <w:proofErr w:type="spellEnd"/>
            <w:r>
              <w:rPr>
                <w:rFonts w:ascii="Arial" w:hAnsi="Arial"/>
                <w:color w:val="000000"/>
                <w:sz w:val="22"/>
                <w:szCs w:val="28"/>
              </w:rPr>
              <w:t xml:space="preserve"> club skills session) at towing (and releasing tow underwater) using a long towline/supported tow/inline tow in </w:t>
            </w:r>
            <w:r>
              <w:rPr>
                <w:rFonts w:ascii="Arial" w:hAnsi="Arial"/>
                <w:color w:val="000000"/>
                <w:sz w:val="22"/>
                <w:szCs w:val="28"/>
              </w:rPr>
              <w:lastRenderedPageBreak/>
              <w:t>the conditions relevant to the trip and to be aware of the proficiency of other paddlers.</w:t>
            </w:r>
          </w:p>
        </w:tc>
      </w:tr>
      <w:tr w:rsidR="00F84347" w14:paraId="0E892EB2" w14:textId="77777777">
        <w:trPr>
          <w:trHeight w:val="868"/>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88E5F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Major injury/cardiac arrest/anaphylaxis</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EC0E7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If group is not self-sufficient in first aid/equipment until emergency services arrive,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32F1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participants/other water users/other beach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15820"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177E78E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Outside help should be summoned immediately through 999 call / MAYDAY broadcast on channel 16.</w:t>
            </w:r>
          </w:p>
          <w:p w14:paraId="69F0EF03" w14:textId="77777777" w:rsidR="00F84347" w:rsidRDefault="00F84347">
            <w:pPr>
              <w:pBdr>
                <w:top w:val="nil"/>
                <w:left w:val="nil"/>
                <w:bottom w:val="nil"/>
                <w:right w:val="nil"/>
                <w:between w:val="nil"/>
              </w:pBdr>
              <w:spacing w:after="40" w:line="240" w:lineRule="auto"/>
              <w:rPr>
                <w:color w:val="000000"/>
                <w:sz w:val="28"/>
                <w:szCs w:val="28"/>
              </w:rPr>
            </w:pPr>
          </w:p>
          <w:p w14:paraId="5B0E2FA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Leader or another paddler should ideally have recent (within 3 years) first-aid training (e.g. 16 </w:t>
            </w:r>
            <w:proofErr w:type="gramStart"/>
            <w:r>
              <w:rPr>
                <w:rFonts w:ascii="Arial" w:hAnsi="Arial"/>
                <w:color w:val="000000"/>
                <w:sz w:val="22"/>
                <w:szCs w:val="28"/>
              </w:rPr>
              <w:t>hour</w:t>
            </w:r>
            <w:proofErr w:type="gramEnd"/>
            <w:r>
              <w:rPr>
                <w:rFonts w:ascii="Arial" w:hAnsi="Arial"/>
                <w:color w:val="000000"/>
                <w:sz w:val="22"/>
                <w:szCs w:val="28"/>
              </w:rPr>
              <w:t xml:space="preserve"> outdoor </w:t>
            </w:r>
            <w:proofErr w:type="gramStart"/>
            <w:r>
              <w:rPr>
                <w:rFonts w:ascii="Arial" w:hAnsi="Arial"/>
                <w:color w:val="000000"/>
                <w:sz w:val="22"/>
                <w:szCs w:val="28"/>
              </w:rPr>
              <w:t>first-aid</w:t>
            </w:r>
            <w:proofErr w:type="gramEnd"/>
            <w:r>
              <w:rPr>
                <w:rFonts w:ascii="Arial" w:hAnsi="Arial"/>
                <w:color w:val="000000"/>
                <w:sz w:val="22"/>
                <w:szCs w:val="28"/>
              </w:rPr>
              <w:t>) and all the group should be aware of which other paddlers are similarly trained.</w:t>
            </w:r>
          </w:p>
          <w:p w14:paraId="4A4763F9" w14:textId="77777777" w:rsidR="00F84347" w:rsidRDefault="00F84347">
            <w:pPr>
              <w:pBdr>
                <w:top w:val="nil"/>
                <w:left w:val="nil"/>
                <w:bottom w:val="nil"/>
                <w:right w:val="nil"/>
                <w:between w:val="nil"/>
              </w:pBdr>
              <w:spacing w:after="40" w:line="240" w:lineRule="auto"/>
              <w:rPr>
                <w:color w:val="000000"/>
                <w:sz w:val="28"/>
                <w:szCs w:val="28"/>
              </w:rPr>
            </w:pPr>
          </w:p>
          <w:p w14:paraId="2FD331C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First-aid kit to be carried by leader – contents to include appropriate bandages for bleeding/burns and traumatic bleeding.</w:t>
            </w:r>
          </w:p>
          <w:p w14:paraId="542995D4" w14:textId="77777777" w:rsidR="00F84347" w:rsidRDefault="00F84347">
            <w:pPr>
              <w:pBdr>
                <w:top w:val="nil"/>
                <w:left w:val="nil"/>
                <w:bottom w:val="nil"/>
                <w:right w:val="nil"/>
                <w:between w:val="nil"/>
              </w:pBdr>
              <w:spacing w:after="40" w:line="240" w:lineRule="auto"/>
              <w:rPr>
                <w:color w:val="000000"/>
                <w:sz w:val="28"/>
                <w:szCs w:val="28"/>
              </w:rPr>
            </w:pPr>
          </w:p>
          <w:p w14:paraId="5A65CD7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300 mg dissolving aspirin to be carried in case of suspected heart attack/chest pain</w:t>
            </w:r>
          </w:p>
        </w:tc>
      </w:tr>
      <w:tr w:rsidR="00F84347" w14:paraId="6F3A6EBE" w14:textId="77777777">
        <w:trPr>
          <w:trHeight w:val="98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D126E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Coastguard unaware of location of group in emergency (</w:t>
            </w:r>
            <w:proofErr w:type="spellStart"/>
            <w:r>
              <w:rPr>
                <w:rFonts w:ascii="Arial" w:hAnsi="Arial"/>
                <w:color w:val="000000"/>
                <w:sz w:val="22"/>
                <w:szCs w:val="28"/>
              </w:rPr>
              <w:t>eg</w:t>
            </w:r>
            <w:proofErr w:type="spellEnd"/>
            <w:r>
              <w:rPr>
                <w:rFonts w:ascii="Arial" w:hAnsi="Arial"/>
                <w:color w:val="000000"/>
                <w:sz w:val="22"/>
                <w:szCs w:val="28"/>
              </w:rPr>
              <w:t xml:space="preserve"> group not returned on time)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CF17C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Communication with coastguard (and NCI and RYA </w:t>
            </w:r>
            <w:proofErr w:type="spellStart"/>
            <w:r>
              <w:rPr>
                <w:rFonts w:ascii="Arial" w:hAnsi="Arial"/>
                <w:color w:val="000000"/>
                <w:sz w:val="22"/>
                <w:szCs w:val="28"/>
              </w:rPr>
              <w:t>safetrx</w:t>
            </w:r>
            <w:proofErr w:type="spellEnd"/>
            <w:r>
              <w:rPr>
                <w:rFonts w:ascii="Arial" w:hAnsi="Arial"/>
                <w:color w:val="000000"/>
                <w:sz w:val="22"/>
                <w:szCs w:val="28"/>
              </w:rPr>
              <w:t>) before trip</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02AA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00F7B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sz w:val="22"/>
              </w:rPr>
              <w:t xml:space="preserve">     </w:t>
            </w:r>
            <w:sdt>
              <w:sdtPr>
                <w:tag w:val="goog_rdk_27"/>
                <w:id w:val="1115975398"/>
              </w:sdtPr>
              <w:sdtContent/>
            </w:sdt>
            <w:r>
              <w:rPr>
                <w:rFonts w:ascii="Arial" w:hAnsi="Arial"/>
                <w:b/>
                <w:bCs/>
                <w:color w:val="000000"/>
                <w:sz w:val="24"/>
                <w:szCs w:val="28"/>
              </w:rPr>
              <w:t xml:space="preserve">Trip leader </w:t>
            </w:r>
          </w:p>
          <w:p w14:paraId="5D2C50B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color w:val="000000"/>
                <w:sz w:val="22"/>
                <w:szCs w:val="28"/>
              </w:rPr>
              <w:t xml:space="preserve">A shore </w:t>
            </w:r>
            <w:proofErr w:type="gramStart"/>
            <w:r>
              <w:rPr>
                <w:rFonts w:ascii="Arial" w:hAnsi="Arial"/>
                <w:color w:val="000000"/>
                <w:sz w:val="22"/>
                <w:szCs w:val="28"/>
              </w:rPr>
              <w:t>contact</w:t>
            </w:r>
            <w:proofErr w:type="gramEnd"/>
            <w:r>
              <w:rPr>
                <w:rFonts w:ascii="Arial" w:hAnsi="Arial"/>
                <w:color w:val="000000"/>
                <w:sz w:val="22"/>
                <w:szCs w:val="28"/>
              </w:rPr>
              <w:t xml:space="preserve"> who knows the anticipated time of return MUST be established before the trip.</w:t>
            </w:r>
          </w:p>
          <w:p w14:paraId="08226F6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 leader</w:t>
            </w:r>
          </w:p>
          <w:p w14:paraId="2C17945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Make sure the coastguard know where the group is BEFORE a minor incident develops further (</w:t>
            </w:r>
            <w:proofErr w:type="spellStart"/>
            <w:r>
              <w:rPr>
                <w:rFonts w:ascii="Arial" w:hAnsi="Arial"/>
                <w:color w:val="000000"/>
                <w:sz w:val="22"/>
                <w:szCs w:val="28"/>
              </w:rPr>
              <w:t>eg</w:t>
            </w:r>
            <w:proofErr w:type="spellEnd"/>
            <w:r>
              <w:rPr>
                <w:rFonts w:ascii="Arial" w:hAnsi="Arial"/>
                <w:color w:val="000000"/>
                <w:sz w:val="22"/>
                <w:szCs w:val="28"/>
              </w:rPr>
              <w:t xml:space="preserve"> before the trip).</w:t>
            </w:r>
          </w:p>
          <w:p w14:paraId="1FA3692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The trip leader may decide on certain trips to make the coastguard (and maybe NCI) aware of a trip plan and other details prior to launch</w:t>
            </w:r>
          </w:p>
          <w:p w14:paraId="5B0523C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This should MUST happen for longer open crossings (Lundy crossing/Chalk-to-chalk/Eddystone Ligh</w:t>
            </w:r>
            <w:r>
              <w:rPr>
                <w:rFonts w:ascii="Arial" w:hAnsi="Arial"/>
                <w:sz w:val="22"/>
                <w:szCs w:val="28"/>
              </w:rPr>
              <w:t>thouse</w:t>
            </w:r>
            <w:r>
              <w:rPr>
                <w:rFonts w:ascii="Arial" w:hAnsi="Arial"/>
                <w:color w:val="000000"/>
                <w:sz w:val="22"/>
                <w:szCs w:val="28"/>
              </w:rPr>
              <w:t xml:space="preserve">) and is a sensible precaution for all trips where the party is in an exposed or isolated location (e.g. Needles-Freshwater). The leader may also decide to use RYA </w:t>
            </w:r>
            <w:proofErr w:type="spellStart"/>
            <w:r>
              <w:rPr>
                <w:rFonts w:ascii="Arial" w:hAnsi="Arial"/>
                <w:color w:val="000000"/>
                <w:sz w:val="22"/>
                <w:szCs w:val="28"/>
              </w:rPr>
              <w:t>safetrx</w:t>
            </w:r>
            <w:proofErr w:type="spellEnd"/>
            <w:r>
              <w:rPr>
                <w:rFonts w:ascii="Arial" w:hAnsi="Arial"/>
                <w:color w:val="000000"/>
                <w:sz w:val="22"/>
                <w:szCs w:val="28"/>
              </w:rPr>
              <w:t xml:space="preserve"> to log the course taken by the group in case of incident.</w:t>
            </w:r>
          </w:p>
        </w:tc>
      </w:tr>
      <w:tr w:rsidR="00F84347" w14:paraId="597C4AD7" w14:textId="77777777">
        <w:trPr>
          <w:trHeight w:val="98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B76CF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Emergency requiring urgent assistance</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DC99B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Paddlers need to communication in emergency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012A9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CABB8B"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 Leader</w:t>
            </w:r>
          </w:p>
          <w:p w14:paraId="13898643" w14:textId="77777777" w:rsidR="00F84347" w:rsidRDefault="00000000">
            <w:pPr>
              <w:numPr>
                <w:ilvl w:val="0"/>
                <w:numId w:val="1"/>
              </w:num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to </w:t>
            </w:r>
            <w:r>
              <w:rPr>
                <w:rFonts w:ascii="Arial" w:hAnsi="Arial"/>
                <w:b/>
                <w:bCs/>
                <w:color w:val="000000"/>
                <w:sz w:val="24"/>
                <w:szCs w:val="28"/>
              </w:rPr>
              <w:t>carry at least one communication device</w:t>
            </w:r>
            <w:r>
              <w:rPr>
                <w:rFonts w:ascii="Arial" w:hAnsi="Arial"/>
                <w:color w:val="000000"/>
                <w:sz w:val="22"/>
                <w:szCs w:val="28"/>
              </w:rPr>
              <w:t xml:space="preserve"> appropriate to location and grade of trip. </w:t>
            </w:r>
          </w:p>
          <w:p w14:paraId="1DF065C0" w14:textId="77777777" w:rsidR="00F84347" w:rsidRDefault="00F84347">
            <w:pPr>
              <w:pBdr>
                <w:top w:val="nil"/>
                <w:left w:val="nil"/>
                <w:bottom w:val="nil"/>
                <w:right w:val="nil"/>
                <w:between w:val="nil"/>
              </w:pBdr>
              <w:spacing w:after="40" w:line="240" w:lineRule="auto"/>
              <w:rPr>
                <w:color w:val="000000"/>
                <w:sz w:val="28"/>
                <w:szCs w:val="28"/>
              </w:rPr>
            </w:pPr>
          </w:p>
          <w:p w14:paraId="2A7C2D1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Unless the leader is </w:t>
            </w:r>
            <w:proofErr w:type="gramStart"/>
            <w:r>
              <w:rPr>
                <w:rFonts w:ascii="Arial" w:hAnsi="Arial"/>
                <w:color w:val="000000"/>
                <w:sz w:val="22"/>
                <w:szCs w:val="28"/>
              </w:rPr>
              <w:t>incapacitated,  communication</w:t>
            </w:r>
            <w:proofErr w:type="gramEnd"/>
            <w:r>
              <w:rPr>
                <w:rFonts w:ascii="Arial" w:hAnsi="Arial"/>
                <w:color w:val="000000"/>
                <w:sz w:val="22"/>
                <w:szCs w:val="28"/>
              </w:rPr>
              <w:t xml:space="preserve"> to the coastguard should be their responsibility unless they clearly delegate that role to another. </w:t>
            </w:r>
          </w:p>
          <w:p w14:paraId="78D9FFD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If a VHF radio is carried the user should be appropriately trained in </w:t>
            </w:r>
            <w:proofErr w:type="spellStart"/>
            <w:r>
              <w:rPr>
                <w:rFonts w:ascii="Arial" w:hAnsi="Arial"/>
                <w:color w:val="000000"/>
                <w:sz w:val="22"/>
                <w:szCs w:val="28"/>
              </w:rPr>
              <w:t>it’s</w:t>
            </w:r>
            <w:proofErr w:type="spellEnd"/>
            <w:r>
              <w:rPr>
                <w:rFonts w:ascii="Arial" w:hAnsi="Arial"/>
                <w:color w:val="000000"/>
                <w:sz w:val="22"/>
                <w:szCs w:val="28"/>
              </w:rPr>
              <w:t xml:space="preserve"> use (and have a licence). </w:t>
            </w:r>
          </w:p>
          <w:p w14:paraId="5E383E4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Grade A This could be </w:t>
            </w:r>
            <w:r>
              <w:rPr>
                <w:rFonts w:ascii="Arial" w:hAnsi="Arial"/>
                <w:b/>
                <w:bCs/>
                <w:color w:val="000000"/>
                <w:sz w:val="24"/>
                <w:szCs w:val="28"/>
              </w:rPr>
              <w:t>VHF or mobile phone</w:t>
            </w:r>
            <w:r>
              <w:rPr>
                <w:rFonts w:ascii="Arial" w:hAnsi="Arial"/>
                <w:color w:val="000000"/>
                <w:sz w:val="22"/>
                <w:szCs w:val="28"/>
              </w:rPr>
              <w:t>.</w:t>
            </w:r>
          </w:p>
          <w:p w14:paraId="2EB94684" w14:textId="77777777" w:rsidR="00F84347" w:rsidRDefault="00F84347">
            <w:pPr>
              <w:pBdr>
                <w:top w:val="nil"/>
                <w:left w:val="nil"/>
                <w:bottom w:val="nil"/>
                <w:right w:val="nil"/>
                <w:between w:val="nil"/>
              </w:pBdr>
              <w:spacing w:after="40" w:line="240" w:lineRule="auto"/>
              <w:rPr>
                <w:color w:val="000000"/>
                <w:sz w:val="28"/>
                <w:szCs w:val="28"/>
              </w:rPr>
            </w:pPr>
          </w:p>
          <w:p w14:paraId="14D2F5F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Grade B This could be </w:t>
            </w:r>
            <w:r>
              <w:rPr>
                <w:rFonts w:ascii="Arial" w:hAnsi="Arial"/>
                <w:b/>
                <w:bCs/>
                <w:color w:val="000000"/>
                <w:sz w:val="24"/>
                <w:szCs w:val="28"/>
              </w:rPr>
              <w:t>VHF or mobile phone.</w:t>
            </w:r>
          </w:p>
          <w:p w14:paraId="7C31FD08" w14:textId="77777777" w:rsidR="00F84347" w:rsidRDefault="00F84347">
            <w:pPr>
              <w:pBdr>
                <w:top w:val="nil"/>
                <w:left w:val="nil"/>
                <w:bottom w:val="nil"/>
                <w:right w:val="nil"/>
                <w:between w:val="nil"/>
              </w:pBdr>
              <w:spacing w:after="40" w:line="240" w:lineRule="auto"/>
              <w:rPr>
                <w:color w:val="000000"/>
                <w:sz w:val="28"/>
                <w:szCs w:val="28"/>
              </w:rPr>
            </w:pPr>
          </w:p>
          <w:p w14:paraId="24C51DF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Grade C/D This </w:t>
            </w:r>
            <w:r>
              <w:rPr>
                <w:rFonts w:ascii="Arial" w:hAnsi="Arial"/>
                <w:b/>
                <w:bCs/>
                <w:color w:val="000000"/>
                <w:sz w:val="24"/>
                <w:szCs w:val="28"/>
                <w:u w:val="single"/>
              </w:rPr>
              <w:t>must include</w:t>
            </w:r>
            <w:r>
              <w:rPr>
                <w:rFonts w:ascii="Arial" w:hAnsi="Arial"/>
                <w:color w:val="000000"/>
                <w:sz w:val="22"/>
                <w:szCs w:val="28"/>
              </w:rPr>
              <w:t xml:space="preserve"> VHF</w:t>
            </w:r>
          </w:p>
          <w:p w14:paraId="391C0C9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color w:val="000000"/>
                <w:sz w:val="22"/>
                <w:szCs w:val="28"/>
              </w:rPr>
              <w:t>Leaders on grade B/C/D trips will also choose to carry other forms of communication e.g. mobile phone,</w:t>
            </w:r>
          </w:p>
          <w:p w14:paraId="041CA22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personal locator beacon/emergency pyrotechnic flares/electronic flare/emergency light.</w:t>
            </w:r>
          </w:p>
          <w:p w14:paraId="59847D3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They should be aware of the recommended use and dangers of pyrotechnic flares (which are no longer recommended by the RYA for small craft).</w:t>
            </w:r>
          </w:p>
          <w:p w14:paraId="4AC48DC8" w14:textId="77777777" w:rsidR="00F84347" w:rsidRDefault="00F84347">
            <w:pPr>
              <w:pBdr>
                <w:top w:val="nil"/>
                <w:left w:val="nil"/>
                <w:bottom w:val="nil"/>
                <w:right w:val="nil"/>
                <w:between w:val="nil"/>
              </w:pBdr>
              <w:spacing w:after="40" w:line="240" w:lineRule="auto"/>
              <w:rPr>
                <w:color w:val="000000"/>
                <w:sz w:val="28"/>
                <w:szCs w:val="28"/>
              </w:rPr>
            </w:pPr>
          </w:p>
          <w:p w14:paraId="7180139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All paddlers to be briefed about location of emergency communication and devices within the group.</w:t>
            </w:r>
          </w:p>
        </w:tc>
      </w:tr>
      <w:tr w:rsidR="00F84347" w14:paraId="08DB1F05" w14:textId="77777777">
        <w:trPr>
          <w:trHeight w:val="1645"/>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5002C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Major incident /emergency</w:t>
            </w:r>
          </w:p>
        </w:tc>
        <w:tc>
          <w:tcPr>
            <w:tcW w:w="28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8782F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Emergency evacuation/search and rescue </w:t>
            </w:r>
            <w:proofErr w:type="gramStart"/>
            <w:r>
              <w:rPr>
                <w:rFonts w:ascii="Arial" w:hAnsi="Arial"/>
                <w:color w:val="000000"/>
                <w:sz w:val="22"/>
                <w:szCs w:val="28"/>
              </w:rPr>
              <w:t>needs</w:t>
            </w:r>
            <w:proofErr w:type="gramEnd"/>
            <w:r>
              <w:rPr>
                <w:rFonts w:ascii="Arial" w:hAnsi="Arial"/>
                <w:color w:val="000000"/>
                <w:sz w:val="22"/>
                <w:szCs w:val="28"/>
              </w:rPr>
              <w:t xml:space="preserve"> to know how many paddlers are on the water and who they are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B8A63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CE177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 leader</w:t>
            </w:r>
          </w:p>
          <w:p w14:paraId="6467685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A designated shore </w:t>
            </w:r>
            <w:proofErr w:type="gramStart"/>
            <w:r>
              <w:rPr>
                <w:rFonts w:ascii="Arial" w:hAnsi="Arial"/>
                <w:color w:val="000000"/>
                <w:sz w:val="22"/>
                <w:szCs w:val="28"/>
              </w:rPr>
              <w:t>contact</w:t>
            </w:r>
            <w:proofErr w:type="gramEnd"/>
            <w:r>
              <w:rPr>
                <w:rFonts w:ascii="Arial" w:hAnsi="Arial"/>
                <w:color w:val="000000"/>
                <w:sz w:val="22"/>
                <w:szCs w:val="28"/>
              </w:rPr>
              <w:t xml:space="preserve"> who knows the expected time of return should be established and noted on the forum post </w:t>
            </w:r>
          </w:p>
          <w:p w14:paraId="6E1A4384" w14:textId="77777777" w:rsidR="00F84347" w:rsidRDefault="00F84347">
            <w:pPr>
              <w:pBdr>
                <w:top w:val="nil"/>
                <w:left w:val="nil"/>
                <w:bottom w:val="nil"/>
                <w:right w:val="nil"/>
                <w:between w:val="nil"/>
              </w:pBdr>
              <w:spacing w:after="40" w:line="240" w:lineRule="auto"/>
              <w:rPr>
                <w:color w:val="000000"/>
                <w:sz w:val="28"/>
                <w:szCs w:val="28"/>
              </w:rPr>
            </w:pPr>
          </w:p>
          <w:p w14:paraId="009D197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w:t>
            </w:r>
            <w:proofErr w:type="spellStart"/>
            <w:r>
              <w:rPr>
                <w:rFonts w:ascii="Arial" w:hAnsi="Arial"/>
                <w:color w:val="000000"/>
                <w:sz w:val="22"/>
                <w:szCs w:val="28"/>
              </w:rPr>
              <w:t>eg</w:t>
            </w:r>
            <w:proofErr w:type="spellEnd"/>
            <w:r>
              <w:rPr>
                <w:rFonts w:ascii="Arial" w:hAnsi="Arial"/>
                <w:color w:val="000000"/>
                <w:sz w:val="22"/>
                <w:szCs w:val="28"/>
              </w:rPr>
              <w:t xml:space="preserve"> spouse/partner/family or possible a committee member or other club member e.g. club chair </w:t>
            </w:r>
            <w:r>
              <w:rPr>
                <w:rFonts w:ascii="Arial" w:hAnsi="Arial"/>
                <w:sz w:val="22"/>
                <w:szCs w:val="28"/>
              </w:rPr>
              <w:t>Annie Hallam</w:t>
            </w:r>
            <w:r>
              <w:rPr>
                <w:rFonts w:ascii="Arial" w:hAnsi="Arial"/>
                <w:color w:val="000000"/>
                <w:sz w:val="22"/>
                <w:szCs w:val="28"/>
              </w:rPr>
              <w:t xml:space="preserve"> </w:t>
            </w:r>
            <w:r>
              <w:rPr>
                <w:rFonts w:ascii="Arial" w:hAnsi="Arial"/>
                <w:sz w:val="22"/>
                <w:szCs w:val="28"/>
              </w:rPr>
              <w:t>07741487542</w:t>
            </w:r>
            <w:r>
              <w:rPr>
                <w:rFonts w:ascii="Arial" w:hAnsi="Arial"/>
                <w:color w:val="000000"/>
                <w:sz w:val="22"/>
                <w:szCs w:val="28"/>
              </w:rPr>
              <w:t>)</w:t>
            </w:r>
          </w:p>
          <w:p w14:paraId="25E69D1C" w14:textId="77777777" w:rsidR="00F84347" w:rsidRDefault="00F84347">
            <w:pPr>
              <w:pBdr>
                <w:top w:val="nil"/>
                <w:left w:val="nil"/>
                <w:bottom w:val="nil"/>
                <w:right w:val="nil"/>
                <w:between w:val="nil"/>
              </w:pBdr>
              <w:spacing w:after="40" w:line="240" w:lineRule="auto"/>
              <w:rPr>
                <w:color w:val="000000"/>
                <w:sz w:val="28"/>
                <w:szCs w:val="28"/>
              </w:rPr>
            </w:pPr>
          </w:p>
          <w:p w14:paraId="1B25FB7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The trip leader is responsible for making sure that a shore contact is aware of the identity and number of paddlers on the water and their identities</w:t>
            </w:r>
          </w:p>
          <w:p w14:paraId="1B2CBD5E" w14:textId="77777777" w:rsidR="00F84347" w:rsidRDefault="00F84347">
            <w:pPr>
              <w:pBdr>
                <w:top w:val="nil"/>
                <w:left w:val="nil"/>
                <w:bottom w:val="nil"/>
                <w:right w:val="nil"/>
                <w:between w:val="nil"/>
              </w:pBdr>
              <w:spacing w:after="40" w:line="240" w:lineRule="auto"/>
              <w:rPr>
                <w:color w:val="000000"/>
                <w:sz w:val="28"/>
                <w:szCs w:val="28"/>
              </w:rPr>
            </w:pPr>
          </w:p>
          <w:p w14:paraId="1E6972A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The club’s established way to do this is by using the forum club-trips board. ALL PADDLERS MUST SIGN UP FOR THE TRIP USING THE FORUM. </w:t>
            </w:r>
          </w:p>
          <w:p w14:paraId="4E60A5BB" w14:textId="77777777" w:rsidR="00F84347" w:rsidRDefault="00F84347">
            <w:pPr>
              <w:pBdr>
                <w:top w:val="nil"/>
                <w:left w:val="nil"/>
                <w:bottom w:val="nil"/>
                <w:right w:val="nil"/>
                <w:between w:val="nil"/>
              </w:pBdr>
              <w:spacing w:after="40" w:line="240" w:lineRule="auto"/>
              <w:rPr>
                <w:color w:val="000000"/>
                <w:sz w:val="28"/>
                <w:szCs w:val="28"/>
              </w:rPr>
            </w:pPr>
          </w:p>
          <w:p w14:paraId="6CC2E17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This will mean that the club can access information about who is on the trip. The trip-leader is responsible for making sure that the list is correct and updated with any late changes. Participants MUST SUPPORT this process by communicating via the forum if they can’t make the trip (as well as by other means if necessary.</w:t>
            </w:r>
          </w:p>
          <w:p w14:paraId="0B4FA0D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w:t>
            </w:r>
          </w:p>
        </w:tc>
      </w:tr>
    </w:tbl>
    <w:p w14:paraId="5941C966" w14:textId="77777777" w:rsidR="00F84347" w:rsidRDefault="00F84347">
      <w:pPr>
        <w:spacing w:after="0"/>
        <w:rPr>
          <w:b/>
          <w:bCs/>
          <w:sz w:val="28"/>
          <w:szCs w:val="28"/>
        </w:rPr>
      </w:pPr>
    </w:p>
    <w:p w14:paraId="4BD82BF0" w14:textId="77777777" w:rsidR="00F84347" w:rsidRDefault="00000000">
      <w:pPr>
        <w:spacing w:after="60"/>
        <w:rPr>
          <w:b/>
          <w:bCs/>
          <w:sz w:val="28"/>
          <w:szCs w:val="28"/>
          <w:u w:val="single"/>
        </w:rPr>
      </w:pPr>
      <w:r>
        <w:rPr>
          <w:rFonts w:ascii="Arial" w:hAnsi="Arial"/>
          <w:b/>
          <w:bCs/>
          <w:sz w:val="24"/>
          <w:szCs w:val="28"/>
          <w:u w:val="single"/>
        </w:rPr>
        <w:t>Additional control measures for specific locations in Hampshire and Dorset</w:t>
      </w:r>
    </w:p>
    <w:p w14:paraId="3F1A86E1" w14:textId="77777777" w:rsidR="00F84347" w:rsidRDefault="00000000">
      <w:pPr>
        <w:spacing w:after="60"/>
        <w:rPr>
          <w:b/>
          <w:bCs/>
          <w:sz w:val="28"/>
          <w:szCs w:val="28"/>
        </w:rPr>
      </w:pPr>
      <w:r>
        <w:rPr>
          <w:rFonts w:ascii="Arial" w:hAnsi="Arial"/>
          <w:b/>
          <w:bCs/>
          <w:sz w:val="24"/>
          <w:szCs w:val="28"/>
        </w:rPr>
        <w:t xml:space="preserve">Beaulieu river – Bucklers hard to Coastguard cottages   GRADE A (B in dark) </w:t>
      </w:r>
    </w:p>
    <w:p w14:paraId="77B546C4" w14:textId="77777777" w:rsidR="00F84347" w:rsidRDefault="00F84347">
      <w:pPr>
        <w:pBdr>
          <w:top w:val="nil"/>
          <w:left w:val="nil"/>
          <w:bottom w:val="nil"/>
          <w:right w:val="nil"/>
          <w:between w:val="nil"/>
        </w:pBdr>
        <w:spacing w:after="0"/>
        <w:ind w:left="720"/>
        <w:rPr>
          <w:b/>
          <w:bCs/>
          <w:color w:val="000000"/>
          <w:sz w:val="28"/>
          <w:szCs w:val="28"/>
        </w:rPr>
      </w:pPr>
    </w:p>
    <w:p w14:paraId="0068D607" w14:textId="77777777" w:rsidR="00F84347" w:rsidRDefault="00F84347">
      <w:pPr>
        <w:pBdr>
          <w:top w:val="nil"/>
          <w:left w:val="nil"/>
          <w:bottom w:val="nil"/>
          <w:right w:val="nil"/>
          <w:between w:val="nil"/>
        </w:pBdr>
        <w:spacing w:after="0"/>
        <w:ind w:left="720"/>
        <w:rPr>
          <w:color w:val="000000"/>
          <w:sz w:val="28"/>
          <w:szCs w:val="28"/>
        </w:rPr>
      </w:pPr>
    </w:p>
    <w:tbl>
      <w:tblPr>
        <w:tblStyle w:val="a3"/>
        <w:tblW w:w="14562" w:type="dxa"/>
        <w:jc w:val="center"/>
        <w:tblInd w:w="0" w:type="dxa"/>
        <w:tblBorders>
          <w:top w:val="nil"/>
          <w:left w:val="nil"/>
          <w:bottom w:val="nil"/>
          <w:right w:val="nil"/>
        </w:tblBorders>
        <w:tblLook w:val="0000" w:firstRow="0" w:lastRow="0" w:firstColumn="0" w:lastColumn="0" w:noHBand="0" w:noVBand="0"/>
      </w:tblPr>
      <w:tblGrid>
        <w:gridCol w:w="1804"/>
        <w:gridCol w:w="1985"/>
        <w:gridCol w:w="1843"/>
        <w:gridCol w:w="8930"/>
      </w:tblGrid>
      <w:tr w:rsidR="00F84347" w14:paraId="469853F1"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E7719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FD2CF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B2945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F17F3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74A9F788" w14:textId="77777777" w:rsidR="00F84347" w:rsidRDefault="00F84347">
            <w:pPr>
              <w:pBdr>
                <w:top w:val="nil"/>
                <w:left w:val="nil"/>
                <w:bottom w:val="nil"/>
                <w:right w:val="nil"/>
                <w:between w:val="nil"/>
              </w:pBdr>
              <w:spacing w:after="40" w:line="240" w:lineRule="auto"/>
              <w:rPr>
                <w:b/>
                <w:bCs/>
                <w:color w:val="000000"/>
                <w:sz w:val="28"/>
                <w:szCs w:val="28"/>
              </w:rPr>
            </w:pPr>
          </w:p>
          <w:p w14:paraId="378A101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321139B0"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D91B9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Kayaks and equipment</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0558C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hazards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2BEF7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Pedestrians and other boaters/paddlers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8D5C0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Brief group of paddlers about the need to keep the path clear of kayaking equipment</w:t>
            </w:r>
          </w:p>
        </w:tc>
      </w:tr>
      <w:tr w:rsidR="00F84347" w14:paraId="1CB4FDEB"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DEDC0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Bucklers Hard Slipway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AC7A4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Slippery surface - falls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DC897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NFKCC paddlers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920ACC"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rPr>
              <w:t>Brief group of paddlers about the slip hazard – use the foreshore instead</w:t>
            </w:r>
          </w:p>
        </w:tc>
      </w:tr>
      <w:tr w:rsidR="00F84347" w14:paraId="0FE66512"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DD09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Boat traffic at Bucklers Hard</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B9631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Collisions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A4DF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NFKCC paddlers and other boat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2D6E1E"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rPr>
              <w:t xml:space="preserve">Brief group of paddlers about the need to watch out for yachts using the </w:t>
            </w:r>
            <w:proofErr w:type="gramStart"/>
            <w:r>
              <w:rPr>
                <w:rFonts w:ascii="Arial" w:hAnsi="Arial"/>
                <w:color w:val="000000"/>
                <w:sz w:val="22"/>
                <w:szCs w:val="28"/>
              </w:rPr>
              <w:t>Beaulieu river</w:t>
            </w:r>
            <w:proofErr w:type="gramEnd"/>
            <w:r>
              <w:rPr>
                <w:rFonts w:ascii="Arial" w:hAnsi="Arial"/>
                <w:color w:val="000000"/>
                <w:sz w:val="22"/>
                <w:szCs w:val="28"/>
              </w:rPr>
              <w:t xml:space="preserve"> and keep to the edge of the navigation </w:t>
            </w:r>
            <w:proofErr w:type="gramStart"/>
            <w:r>
              <w:rPr>
                <w:rFonts w:ascii="Arial" w:hAnsi="Arial"/>
                <w:color w:val="000000"/>
                <w:sz w:val="22"/>
                <w:szCs w:val="28"/>
              </w:rPr>
              <w:t>channel .</w:t>
            </w:r>
            <w:proofErr w:type="gramEnd"/>
          </w:p>
        </w:tc>
      </w:tr>
      <w:tr w:rsidR="00F84347" w14:paraId="7FE58818"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13C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Tidal flow near slipway and other pontoons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C42BB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Kayak/paddler trapped against pontoon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CCC9B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NFKCC paddlers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355F5"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rPr>
              <w:t>Brief paddlers to hold position away from the pontoons South of slipway</w:t>
            </w:r>
          </w:p>
        </w:tc>
      </w:tr>
      <w:tr w:rsidR="00F84347" w14:paraId="7F20E963"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A2F6B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Choppy water near mouth of </w:t>
            </w:r>
            <w:proofErr w:type="gramStart"/>
            <w:r>
              <w:rPr>
                <w:rFonts w:ascii="Arial" w:hAnsi="Arial"/>
                <w:color w:val="000000"/>
                <w:sz w:val="22"/>
                <w:szCs w:val="28"/>
              </w:rPr>
              <w:t>Beaulieu river</w:t>
            </w:r>
            <w:proofErr w:type="gramEnd"/>
            <w:r>
              <w:rPr>
                <w:rFonts w:ascii="Arial" w:hAnsi="Arial"/>
                <w:color w:val="000000"/>
                <w:sz w:val="22"/>
                <w:szCs w:val="28"/>
              </w:rPr>
              <w:t xml:space="preserve"> (wind against tide)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E0411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Inexperienced paddlers – capsize in unexpected choppy water</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2D20E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NFKCC paddlers (particularly less experienced)</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46E86"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rPr>
              <w:t>Brief paddlers about expected change of conditions when reaching the mouth of the river</w:t>
            </w:r>
          </w:p>
        </w:tc>
      </w:tr>
      <w:tr w:rsidR="00F84347" w14:paraId="4BB6EA83"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A66B9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Night paddling on the </w:t>
            </w:r>
            <w:proofErr w:type="gramStart"/>
            <w:r>
              <w:rPr>
                <w:rFonts w:ascii="Arial" w:hAnsi="Arial"/>
                <w:color w:val="000000"/>
                <w:sz w:val="22"/>
                <w:szCs w:val="28"/>
              </w:rPr>
              <w:t>Beaulieu river</w:t>
            </w:r>
            <w:proofErr w:type="gramEnd"/>
            <w:r>
              <w:rPr>
                <w:rFonts w:ascii="Arial" w:hAnsi="Arial"/>
                <w:color w:val="000000"/>
                <w:sz w:val="22"/>
                <w:szCs w:val="28"/>
              </w:rPr>
              <w:t xml:space="preserve"> – collisions with moored/moving vessels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A0D4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Collision leading to capsize/ separated paddler capsize or </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5BD73F"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NFKCC paddlers and other boat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D7B2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Paddlers should use a low intensity personal light attached to their BA.</w:t>
            </w:r>
          </w:p>
          <w:p w14:paraId="334A7D5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Brief paddlers about the need to avoid moored boats and pontoons and buddy up during darkness.</w:t>
            </w:r>
          </w:p>
        </w:tc>
      </w:tr>
    </w:tbl>
    <w:p w14:paraId="434F8C1D" w14:textId="77777777" w:rsidR="00F84347" w:rsidRDefault="00000000">
      <w:pPr>
        <w:spacing w:after="0"/>
        <w:rPr>
          <w:sz w:val="28"/>
          <w:szCs w:val="28"/>
        </w:rPr>
      </w:pPr>
      <w:r>
        <w:rPr>
          <w:rFonts w:ascii="Arial" w:hAnsi="Arial"/>
          <w:sz w:val="22"/>
        </w:rPr>
        <w:br w:type="page"/>
      </w:r>
    </w:p>
    <w:p w14:paraId="5DBF1D49" w14:textId="77777777" w:rsidR="00F84347" w:rsidRDefault="00000000">
      <w:pPr>
        <w:numPr>
          <w:ilvl w:val="0"/>
          <w:numId w:val="2"/>
        </w:numPr>
        <w:pBdr>
          <w:top w:val="nil"/>
          <w:left w:val="nil"/>
          <w:bottom w:val="nil"/>
          <w:right w:val="nil"/>
          <w:between w:val="nil"/>
        </w:pBdr>
        <w:spacing w:after="60"/>
        <w:rPr>
          <w:b/>
          <w:bCs/>
          <w:color w:val="000000"/>
          <w:sz w:val="28"/>
          <w:szCs w:val="28"/>
        </w:rPr>
      </w:pPr>
      <w:r>
        <w:rPr>
          <w:rFonts w:ascii="Arial" w:hAnsi="Arial"/>
          <w:b/>
          <w:bCs/>
          <w:color w:val="000000"/>
          <w:sz w:val="24"/>
          <w:szCs w:val="28"/>
        </w:rPr>
        <w:lastRenderedPageBreak/>
        <w:t xml:space="preserve">Calshot Activities centre to </w:t>
      </w:r>
      <w:proofErr w:type="gramStart"/>
      <w:r>
        <w:rPr>
          <w:rFonts w:ascii="Arial" w:hAnsi="Arial"/>
          <w:b/>
          <w:bCs/>
          <w:color w:val="000000"/>
          <w:sz w:val="24"/>
          <w:szCs w:val="28"/>
        </w:rPr>
        <w:t>Lepe Country park</w:t>
      </w:r>
      <w:proofErr w:type="gramEnd"/>
      <w:r>
        <w:rPr>
          <w:rFonts w:ascii="Arial" w:hAnsi="Arial"/>
          <w:b/>
          <w:bCs/>
          <w:color w:val="000000"/>
          <w:sz w:val="24"/>
          <w:szCs w:val="28"/>
        </w:rPr>
        <w:t xml:space="preserve"> (coastal </w:t>
      </w:r>
      <w:proofErr w:type="gramStart"/>
      <w:r>
        <w:rPr>
          <w:rFonts w:ascii="Arial" w:hAnsi="Arial"/>
          <w:b/>
          <w:bCs/>
          <w:color w:val="000000"/>
          <w:sz w:val="24"/>
          <w:szCs w:val="28"/>
        </w:rPr>
        <w:t>paddle)  (</w:t>
      </w:r>
      <w:proofErr w:type="gramEnd"/>
      <w:r>
        <w:rPr>
          <w:rFonts w:ascii="Arial" w:hAnsi="Arial"/>
          <w:b/>
          <w:bCs/>
          <w:color w:val="000000"/>
          <w:sz w:val="24"/>
          <w:szCs w:val="28"/>
        </w:rPr>
        <w:t xml:space="preserve">Grade B) </w:t>
      </w:r>
    </w:p>
    <w:p w14:paraId="07D350D1" w14:textId="77777777" w:rsidR="00F84347" w:rsidRDefault="00F84347">
      <w:pPr>
        <w:spacing w:after="0"/>
        <w:rPr>
          <w:b/>
          <w:bCs/>
          <w:sz w:val="28"/>
          <w:szCs w:val="28"/>
        </w:rPr>
      </w:pPr>
    </w:p>
    <w:tbl>
      <w:tblPr>
        <w:tblStyle w:val="a4"/>
        <w:tblW w:w="13853" w:type="dxa"/>
        <w:jc w:val="center"/>
        <w:tblInd w:w="0" w:type="dxa"/>
        <w:tblBorders>
          <w:top w:val="nil"/>
          <w:left w:val="nil"/>
          <w:bottom w:val="nil"/>
          <w:right w:val="nil"/>
        </w:tblBorders>
        <w:tblLook w:val="0000" w:firstRow="0" w:lastRow="0" w:firstColumn="0" w:lastColumn="0" w:noHBand="0" w:noVBand="0"/>
      </w:tblPr>
      <w:tblGrid>
        <w:gridCol w:w="3680"/>
        <w:gridCol w:w="2508"/>
        <w:gridCol w:w="1589"/>
        <w:gridCol w:w="6076"/>
      </w:tblGrid>
      <w:tr w:rsidR="00F84347" w14:paraId="26EA7092" w14:textId="77777777">
        <w:trPr>
          <w:trHeight w:val="523"/>
          <w:tblHeader/>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0067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8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95DBD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Risk - How might they be harmed</w:t>
            </w:r>
          </w:p>
        </w:tc>
        <w:tc>
          <w:tcPr>
            <w:tcW w:w="18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F158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2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88C64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342ACE5C" w14:textId="77777777" w:rsidR="00F84347" w:rsidRDefault="00F84347">
            <w:pPr>
              <w:pBdr>
                <w:top w:val="nil"/>
                <w:left w:val="nil"/>
                <w:bottom w:val="nil"/>
                <w:right w:val="nil"/>
                <w:between w:val="nil"/>
              </w:pBdr>
              <w:spacing w:after="40" w:line="240" w:lineRule="auto"/>
              <w:rPr>
                <w:b/>
                <w:bCs/>
                <w:color w:val="000000"/>
                <w:sz w:val="28"/>
                <w:szCs w:val="28"/>
              </w:rPr>
            </w:pPr>
          </w:p>
          <w:p w14:paraId="693B66F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578288E4" w14:textId="77777777">
        <w:trPr>
          <w:trHeight w:val="52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ED4C2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Ship/yacht traffic from/to Southampton Water</w:t>
            </w:r>
          </w:p>
        </w:tc>
        <w:tc>
          <w:tcPr>
            <w:tcW w:w="18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8F806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Collision/capsize/injury</w:t>
            </w:r>
          </w:p>
        </w:tc>
        <w:tc>
          <w:tcPr>
            <w:tcW w:w="18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3EFD5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 and other boat users</w:t>
            </w:r>
          </w:p>
        </w:tc>
        <w:tc>
          <w:tcPr>
            <w:tcW w:w="82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8AA6D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 plan a route that avoids entering </w:t>
            </w:r>
            <w:proofErr w:type="gramStart"/>
            <w:r>
              <w:rPr>
                <w:rFonts w:ascii="Arial" w:hAnsi="Arial"/>
                <w:color w:val="000000"/>
                <w:sz w:val="22"/>
                <w:szCs w:val="28"/>
              </w:rPr>
              <w:t>the  shipping</w:t>
            </w:r>
            <w:proofErr w:type="gramEnd"/>
            <w:r>
              <w:rPr>
                <w:rFonts w:ascii="Arial" w:hAnsi="Arial"/>
                <w:color w:val="000000"/>
                <w:sz w:val="22"/>
                <w:szCs w:val="28"/>
              </w:rPr>
              <w:t xml:space="preserve"> channel East of Calshot spit.</w:t>
            </w:r>
          </w:p>
          <w:p w14:paraId="59302A1A" w14:textId="77777777" w:rsidR="00F84347" w:rsidRDefault="00F84347">
            <w:pPr>
              <w:pBdr>
                <w:top w:val="nil"/>
                <w:left w:val="nil"/>
                <w:bottom w:val="nil"/>
                <w:right w:val="nil"/>
                <w:between w:val="nil"/>
              </w:pBdr>
              <w:spacing w:after="40" w:line="240" w:lineRule="auto"/>
              <w:rPr>
                <w:color w:val="000000"/>
                <w:sz w:val="28"/>
                <w:szCs w:val="28"/>
              </w:rPr>
            </w:pPr>
          </w:p>
          <w:p w14:paraId="27CBFBA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Brief participants about intended route. </w:t>
            </w:r>
          </w:p>
        </w:tc>
      </w:tr>
      <w:tr w:rsidR="00F84347" w14:paraId="17A343CC" w14:textId="77777777">
        <w:trPr>
          <w:trHeight w:val="52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CA6E6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Rough/faster-moving water East of Calshot spit and Lepe spit (wind over tide conditions)</w:t>
            </w:r>
          </w:p>
        </w:tc>
        <w:tc>
          <w:tcPr>
            <w:tcW w:w="18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F9CAD3"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E6A19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Paddlers </w:t>
            </w:r>
          </w:p>
        </w:tc>
        <w:tc>
          <w:tcPr>
            <w:tcW w:w="82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D3279B"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Brief participants about the expected change in conditions as they head West from Calshot spit over Lepe spit</w:t>
            </w:r>
          </w:p>
        </w:tc>
      </w:tr>
      <w:tr w:rsidR="00F84347" w14:paraId="2ABED139" w14:textId="77777777">
        <w:trPr>
          <w:trHeight w:val="52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6C9E7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Offshore current East of Lepe spit</w:t>
            </w:r>
          </w:p>
        </w:tc>
        <w:tc>
          <w:tcPr>
            <w:tcW w:w="18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07D4E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093F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w:t>
            </w:r>
          </w:p>
        </w:tc>
        <w:tc>
          <w:tcPr>
            <w:tcW w:w="82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BA2F8C"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Brief participants about the tidal stream (ebb tide) that flows strongly offshore.  </w:t>
            </w:r>
          </w:p>
        </w:tc>
      </w:tr>
      <w:tr w:rsidR="00F84347" w14:paraId="275CCB8D" w14:textId="77777777">
        <w:trPr>
          <w:trHeight w:val="523"/>
          <w:jc w:val="center"/>
        </w:trPr>
        <w:tc>
          <w:tcPr>
            <w:tcW w:w="19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D367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Windsurfers/kitesurfers/swimmers</w:t>
            </w:r>
          </w:p>
        </w:tc>
        <w:tc>
          <w:tcPr>
            <w:tcW w:w="18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08837"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and injury</w:t>
            </w:r>
          </w:p>
        </w:tc>
        <w:tc>
          <w:tcPr>
            <w:tcW w:w="18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069D57"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 and other water users</w:t>
            </w:r>
          </w:p>
        </w:tc>
        <w:tc>
          <w:tcPr>
            <w:tcW w:w="82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CEFA15"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Brief paddlers to avoid and be aware of other water users – particularly in choppy conditions</w:t>
            </w:r>
          </w:p>
        </w:tc>
      </w:tr>
    </w:tbl>
    <w:p w14:paraId="2DF9A47C" w14:textId="77777777" w:rsidR="00F84347" w:rsidRDefault="00000000">
      <w:pPr>
        <w:spacing w:after="0"/>
        <w:rPr>
          <w:sz w:val="28"/>
          <w:szCs w:val="28"/>
        </w:rPr>
      </w:pPr>
      <w:r>
        <w:rPr>
          <w:rFonts w:ascii="Arial" w:hAnsi="Arial"/>
          <w:sz w:val="22"/>
        </w:rPr>
        <w:br w:type="page"/>
      </w:r>
    </w:p>
    <w:p w14:paraId="5D27EEBB" w14:textId="77777777" w:rsidR="00F84347" w:rsidRDefault="00000000">
      <w:pPr>
        <w:numPr>
          <w:ilvl w:val="0"/>
          <w:numId w:val="2"/>
        </w:numPr>
        <w:pBdr>
          <w:top w:val="nil"/>
          <w:left w:val="nil"/>
          <w:bottom w:val="nil"/>
          <w:right w:val="nil"/>
          <w:between w:val="nil"/>
        </w:pBdr>
        <w:spacing w:after="60"/>
        <w:rPr>
          <w:b/>
          <w:bCs/>
          <w:color w:val="000000"/>
          <w:sz w:val="28"/>
          <w:szCs w:val="28"/>
        </w:rPr>
      </w:pPr>
      <w:r>
        <w:rPr>
          <w:rFonts w:ascii="Arial" w:hAnsi="Arial"/>
          <w:b/>
          <w:bCs/>
          <w:color w:val="000000"/>
          <w:sz w:val="24"/>
          <w:szCs w:val="28"/>
        </w:rPr>
        <w:lastRenderedPageBreak/>
        <w:t xml:space="preserve">Eastern </w:t>
      </w:r>
      <w:proofErr w:type="gramStart"/>
      <w:r>
        <w:rPr>
          <w:rFonts w:ascii="Arial" w:hAnsi="Arial"/>
          <w:b/>
          <w:bCs/>
          <w:color w:val="000000"/>
          <w:sz w:val="24"/>
          <w:szCs w:val="28"/>
        </w:rPr>
        <w:t>Solent  -</w:t>
      </w:r>
      <w:proofErr w:type="gramEnd"/>
      <w:r>
        <w:rPr>
          <w:rFonts w:ascii="Arial" w:hAnsi="Arial"/>
          <w:b/>
          <w:bCs/>
          <w:color w:val="000000"/>
          <w:sz w:val="24"/>
          <w:szCs w:val="28"/>
        </w:rPr>
        <w:t xml:space="preserve"> Wootton Creek – Hillhead – Solent Forts </w:t>
      </w:r>
      <w:proofErr w:type="gramStart"/>
      <w:r>
        <w:rPr>
          <w:rFonts w:ascii="Arial" w:hAnsi="Arial"/>
          <w:b/>
          <w:bCs/>
          <w:color w:val="000000"/>
          <w:sz w:val="24"/>
          <w:szCs w:val="28"/>
        </w:rPr>
        <w:t>-  Bembridge</w:t>
      </w:r>
      <w:proofErr w:type="gramEnd"/>
      <w:r>
        <w:rPr>
          <w:rFonts w:ascii="Arial" w:hAnsi="Arial"/>
          <w:b/>
          <w:bCs/>
          <w:color w:val="000000"/>
          <w:sz w:val="24"/>
          <w:szCs w:val="28"/>
        </w:rPr>
        <w:t xml:space="preserve"> – Portsmouth </w:t>
      </w:r>
    </w:p>
    <w:p w14:paraId="5FFE52EC" w14:textId="77777777" w:rsidR="00F84347" w:rsidRDefault="00000000">
      <w:pPr>
        <w:pBdr>
          <w:top w:val="nil"/>
          <w:left w:val="nil"/>
          <w:bottom w:val="nil"/>
          <w:right w:val="nil"/>
          <w:between w:val="nil"/>
        </w:pBdr>
        <w:spacing w:after="60"/>
        <w:ind w:left="1080"/>
        <w:rPr>
          <w:b/>
          <w:bCs/>
          <w:color w:val="000000"/>
          <w:sz w:val="28"/>
          <w:szCs w:val="28"/>
        </w:rPr>
      </w:pPr>
      <w:r>
        <w:rPr>
          <w:rFonts w:ascii="Arial" w:hAnsi="Arial"/>
          <w:b/>
          <w:bCs/>
          <w:color w:val="000000"/>
          <w:sz w:val="24"/>
          <w:szCs w:val="28"/>
        </w:rPr>
        <w:t xml:space="preserve"> (Grade C) </w:t>
      </w:r>
    </w:p>
    <w:p w14:paraId="3AC02384" w14:textId="77777777" w:rsidR="00F84347" w:rsidRDefault="00F84347">
      <w:pPr>
        <w:pBdr>
          <w:top w:val="nil"/>
          <w:left w:val="nil"/>
          <w:bottom w:val="nil"/>
          <w:right w:val="nil"/>
          <w:between w:val="nil"/>
        </w:pBdr>
        <w:spacing w:after="0"/>
        <w:ind w:left="1080"/>
        <w:rPr>
          <w:color w:val="000000"/>
          <w:sz w:val="28"/>
          <w:szCs w:val="28"/>
        </w:rPr>
      </w:pPr>
    </w:p>
    <w:tbl>
      <w:tblPr>
        <w:tblStyle w:val="a5"/>
        <w:tblW w:w="14420" w:type="dxa"/>
        <w:jc w:val="center"/>
        <w:tblInd w:w="0" w:type="dxa"/>
        <w:tblBorders>
          <w:top w:val="nil"/>
          <w:left w:val="nil"/>
          <w:bottom w:val="nil"/>
          <w:right w:val="nil"/>
        </w:tblBorders>
        <w:tblLook w:val="0000" w:firstRow="0" w:lastRow="0" w:firstColumn="0" w:lastColumn="0" w:noHBand="0" w:noVBand="0"/>
      </w:tblPr>
      <w:tblGrid>
        <w:gridCol w:w="2364"/>
        <w:gridCol w:w="1957"/>
        <w:gridCol w:w="1831"/>
        <w:gridCol w:w="8268"/>
      </w:tblGrid>
      <w:tr w:rsidR="00F84347" w14:paraId="2AF1A592"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1F5B7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05B0C3"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5B075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34D6D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4423C2B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3B87EB52"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69A9A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Ships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9D6C4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034D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06F8E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Trip leaders should plan a course that spends minimum time in the main shipping channel. Listen on channel 12 and keep a vigilant watch for large vessels entering and leaving the East </w:t>
            </w:r>
            <w:proofErr w:type="spellStart"/>
            <w:r>
              <w:rPr>
                <w:rFonts w:ascii="Arial" w:hAnsi="Arial"/>
                <w:b/>
                <w:bCs/>
                <w:color w:val="000000"/>
                <w:sz w:val="24"/>
                <w:szCs w:val="28"/>
              </w:rPr>
              <w:t>solent</w:t>
            </w:r>
            <w:proofErr w:type="spellEnd"/>
            <w:r>
              <w:rPr>
                <w:rFonts w:ascii="Arial" w:hAnsi="Arial"/>
                <w:b/>
                <w:bCs/>
                <w:color w:val="000000"/>
                <w:sz w:val="24"/>
                <w:szCs w:val="28"/>
              </w:rPr>
              <w:t xml:space="preserve"> area.</w:t>
            </w:r>
          </w:p>
        </w:tc>
      </w:tr>
      <w:tr w:rsidR="00F84347" w14:paraId="176DE348"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5B791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Ferry/</w:t>
            </w:r>
            <w:proofErr w:type="spellStart"/>
            <w:r>
              <w:rPr>
                <w:rFonts w:ascii="Arial" w:hAnsi="Arial"/>
                <w:b/>
                <w:bCs/>
                <w:color w:val="000000"/>
                <w:sz w:val="24"/>
                <w:szCs w:val="28"/>
              </w:rPr>
              <w:t>hovercraftyacht</w:t>
            </w:r>
            <w:proofErr w:type="spellEnd"/>
            <w:r>
              <w:rPr>
                <w:rFonts w:ascii="Arial" w:hAnsi="Arial"/>
                <w:b/>
                <w:bCs/>
                <w:color w:val="000000"/>
                <w:sz w:val="24"/>
                <w:szCs w:val="28"/>
              </w:rPr>
              <w:t xml:space="preserve"> traffic</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421C96"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F722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DBC6FE"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rPr>
              <w:t>Trip leaders and all paddlers should keep a vigilant watch for the Wootton Creek ferry crossing to Portsmouth and Hovercraft crossing between Ryde and Portsmouth and yachts in the area. Allow boats to cross safely.</w:t>
            </w:r>
          </w:p>
        </w:tc>
      </w:tr>
      <w:tr w:rsidR="00F84347" w14:paraId="1CFD44EA"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4EEE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Strong tidal flow/eddies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3F465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7ACA6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B2C35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Trip leader – make group aware that strong tides and therefore significant eddies form around the Solent forts and near the North Sturbridge buoy which create choppy conditions.</w:t>
            </w:r>
          </w:p>
        </w:tc>
      </w:tr>
      <w:tr w:rsidR="00F84347" w14:paraId="0C5CF0A8"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98A1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Crossing Portsmouth harbour entrance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3805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9EE68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FF15A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Trip leader </w:t>
            </w:r>
            <w:proofErr w:type="gramStart"/>
            <w:r>
              <w:rPr>
                <w:rFonts w:ascii="Arial" w:hAnsi="Arial"/>
                <w:color w:val="000000"/>
                <w:sz w:val="22"/>
                <w:szCs w:val="28"/>
              </w:rPr>
              <w:t>-  contact</w:t>
            </w:r>
            <w:proofErr w:type="gramEnd"/>
            <w:r>
              <w:rPr>
                <w:rFonts w:ascii="Arial" w:hAnsi="Arial"/>
                <w:color w:val="000000"/>
                <w:sz w:val="22"/>
                <w:szCs w:val="28"/>
              </w:rPr>
              <w:t xml:space="preserve"> QHM (Queen’s harbour </w:t>
            </w:r>
            <w:proofErr w:type="gramStart"/>
            <w:r>
              <w:rPr>
                <w:rFonts w:ascii="Arial" w:hAnsi="Arial"/>
                <w:color w:val="000000"/>
                <w:sz w:val="22"/>
                <w:szCs w:val="28"/>
              </w:rPr>
              <w:t>master)  on</w:t>
            </w:r>
            <w:proofErr w:type="gramEnd"/>
            <w:r>
              <w:rPr>
                <w:rFonts w:ascii="Arial" w:hAnsi="Arial"/>
                <w:color w:val="000000"/>
                <w:sz w:val="22"/>
                <w:szCs w:val="28"/>
              </w:rPr>
              <w:t xml:space="preserve"> VHF channel 11 to ask for permission to cross the entrance to the harbour.</w:t>
            </w:r>
          </w:p>
          <w:p w14:paraId="19EF43A6" w14:textId="77777777" w:rsidR="00F84347" w:rsidRDefault="00F84347">
            <w:pPr>
              <w:pBdr>
                <w:top w:val="nil"/>
                <w:left w:val="nil"/>
                <w:bottom w:val="nil"/>
                <w:right w:val="nil"/>
                <w:between w:val="nil"/>
              </w:pBdr>
              <w:spacing w:after="40" w:line="240" w:lineRule="auto"/>
              <w:rPr>
                <w:color w:val="000000"/>
                <w:sz w:val="28"/>
                <w:szCs w:val="28"/>
              </w:rPr>
            </w:pPr>
          </w:p>
          <w:p w14:paraId="0B02FAD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To enter Portsmouth harbour Kayaks should use the small boat channel on the West of the entrance</w:t>
            </w:r>
          </w:p>
        </w:tc>
      </w:tr>
      <w:tr w:rsidR="00F84347" w14:paraId="5B21F6B3"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891081"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4B1CE5"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A07CF2" w14:textId="77777777" w:rsidR="00F84347" w:rsidRDefault="00F84347">
            <w:pPr>
              <w:pBdr>
                <w:top w:val="nil"/>
                <w:left w:val="nil"/>
                <w:bottom w:val="nil"/>
                <w:right w:val="nil"/>
                <w:between w:val="nil"/>
              </w:pBdr>
              <w:spacing w:after="40" w:line="240" w:lineRule="auto"/>
              <w:rPr>
                <w:b/>
                <w:bCs/>
                <w:color w:val="000000"/>
                <w:sz w:val="28"/>
                <w:szCs w:val="28"/>
              </w:rPr>
            </w:pP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E61E38"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r w:rsidR="00F84347" w14:paraId="2B03544F"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021F3F"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759526"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E77D6F" w14:textId="77777777" w:rsidR="00F84347" w:rsidRDefault="00F84347">
            <w:pPr>
              <w:pBdr>
                <w:top w:val="nil"/>
                <w:left w:val="nil"/>
                <w:bottom w:val="nil"/>
                <w:right w:val="nil"/>
                <w:between w:val="nil"/>
              </w:pBdr>
              <w:spacing w:after="40" w:line="240" w:lineRule="auto"/>
              <w:rPr>
                <w:b/>
                <w:bCs/>
                <w:color w:val="000000"/>
                <w:sz w:val="28"/>
                <w:szCs w:val="28"/>
              </w:rPr>
            </w:pPr>
          </w:p>
        </w:tc>
        <w:tc>
          <w:tcPr>
            <w:tcW w:w="87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41917"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bl>
    <w:p w14:paraId="39C62315" w14:textId="77777777" w:rsidR="00F84347" w:rsidRDefault="00000000">
      <w:pPr>
        <w:spacing w:after="0"/>
        <w:rPr>
          <w:sz w:val="28"/>
          <w:szCs w:val="28"/>
        </w:rPr>
      </w:pPr>
      <w:r>
        <w:rPr>
          <w:rFonts w:ascii="Arial" w:hAnsi="Arial"/>
          <w:sz w:val="22"/>
        </w:rPr>
        <w:br w:type="page"/>
      </w:r>
    </w:p>
    <w:p w14:paraId="013CA1F1" w14:textId="77777777" w:rsidR="00F84347" w:rsidRDefault="00F84347">
      <w:pPr>
        <w:spacing w:after="0"/>
        <w:rPr>
          <w:sz w:val="28"/>
          <w:szCs w:val="28"/>
        </w:rPr>
      </w:pPr>
    </w:p>
    <w:p w14:paraId="0E1D4EB4" w14:textId="77777777" w:rsidR="00F84347" w:rsidRDefault="00F84347">
      <w:pPr>
        <w:spacing w:after="0"/>
        <w:rPr>
          <w:b/>
          <w:bCs/>
          <w:sz w:val="28"/>
          <w:szCs w:val="28"/>
        </w:rPr>
      </w:pPr>
    </w:p>
    <w:p w14:paraId="1561130E" w14:textId="77777777" w:rsidR="00F84347" w:rsidRDefault="00000000">
      <w:pPr>
        <w:numPr>
          <w:ilvl w:val="0"/>
          <w:numId w:val="3"/>
        </w:numPr>
        <w:pBdr>
          <w:top w:val="nil"/>
          <w:left w:val="nil"/>
          <w:bottom w:val="nil"/>
          <w:right w:val="nil"/>
          <w:between w:val="nil"/>
        </w:pBdr>
        <w:spacing w:after="60"/>
        <w:rPr>
          <w:b/>
          <w:bCs/>
          <w:color w:val="000000"/>
          <w:sz w:val="28"/>
          <w:szCs w:val="28"/>
        </w:rPr>
      </w:pPr>
      <w:r>
        <w:rPr>
          <w:rFonts w:ascii="Arial" w:hAnsi="Arial"/>
          <w:b/>
          <w:bCs/>
          <w:color w:val="000000"/>
          <w:sz w:val="24"/>
          <w:szCs w:val="28"/>
        </w:rPr>
        <w:t xml:space="preserve">Eastern Solent - Lepe beach – </w:t>
      </w:r>
      <w:proofErr w:type="gramStart"/>
      <w:r>
        <w:rPr>
          <w:rFonts w:ascii="Arial" w:hAnsi="Arial"/>
          <w:b/>
          <w:bCs/>
          <w:color w:val="000000"/>
          <w:sz w:val="24"/>
          <w:szCs w:val="28"/>
        </w:rPr>
        <w:t>Cowes  -</w:t>
      </w:r>
      <w:proofErr w:type="gramEnd"/>
      <w:r>
        <w:rPr>
          <w:rFonts w:ascii="Arial" w:hAnsi="Arial"/>
          <w:b/>
          <w:bCs/>
          <w:color w:val="000000"/>
          <w:sz w:val="24"/>
          <w:szCs w:val="28"/>
        </w:rPr>
        <w:t xml:space="preserve"> Medina river</w:t>
      </w:r>
      <w:proofErr w:type="gramStart"/>
      <w:r>
        <w:rPr>
          <w:rFonts w:ascii="Arial" w:hAnsi="Arial"/>
          <w:b/>
          <w:bCs/>
          <w:color w:val="000000"/>
          <w:sz w:val="24"/>
          <w:szCs w:val="28"/>
        </w:rPr>
        <w:t>-  Gurnard</w:t>
      </w:r>
      <w:proofErr w:type="gramEnd"/>
      <w:r>
        <w:rPr>
          <w:rFonts w:ascii="Arial" w:hAnsi="Arial"/>
          <w:b/>
          <w:bCs/>
          <w:color w:val="000000"/>
          <w:sz w:val="24"/>
          <w:szCs w:val="28"/>
        </w:rPr>
        <w:t xml:space="preserve"> - Wootton Creek </w:t>
      </w:r>
    </w:p>
    <w:p w14:paraId="4824BFE3" w14:textId="77777777" w:rsidR="00F84347" w:rsidRDefault="00000000">
      <w:pPr>
        <w:pBdr>
          <w:top w:val="nil"/>
          <w:left w:val="nil"/>
          <w:bottom w:val="nil"/>
          <w:right w:val="nil"/>
          <w:between w:val="nil"/>
        </w:pBdr>
        <w:spacing w:after="60"/>
        <w:ind w:left="1080"/>
        <w:rPr>
          <w:b/>
          <w:bCs/>
          <w:color w:val="000000"/>
          <w:sz w:val="28"/>
          <w:szCs w:val="28"/>
        </w:rPr>
      </w:pPr>
      <w:r>
        <w:rPr>
          <w:rFonts w:ascii="Arial" w:hAnsi="Arial"/>
          <w:b/>
          <w:bCs/>
          <w:color w:val="000000"/>
          <w:sz w:val="24"/>
          <w:szCs w:val="28"/>
        </w:rPr>
        <w:t xml:space="preserve"> (Grade C) </w:t>
      </w:r>
    </w:p>
    <w:p w14:paraId="44E247B6" w14:textId="77777777" w:rsidR="00F84347" w:rsidRDefault="00F84347">
      <w:pPr>
        <w:pBdr>
          <w:top w:val="nil"/>
          <w:left w:val="nil"/>
          <w:bottom w:val="nil"/>
          <w:right w:val="nil"/>
          <w:between w:val="nil"/>
        </w:pBdr>
        <w:spacing w:after="0"/>
        <w:ind w:left="720"/>
        <w:rPr>
          <w:color w:val="000000"/>
          <w:sz w:val="28"/>
          <w:szCs w:val="28"/>
        </w:rPr>
      </w:pPr>
    </w:p>
    <w:tbl>
      <w:tblPr>
        <w:tblStyle w:val="a6"/>
        <w:tblW w:w="14562" w:type="dxa"/>
        <w:jc w:val="center"/>
        <w:tblInd w:w="0" w:type="dxa"/>
        <w:tblBorders>
          <w:top w:val="nil"/>
          <w:left w:val="nil"/>
          <w:bottom w:val="nil"/>
          <w:right w:val="nil"/>
        </w:tblBorders>
        <w:tblLook w:val="0000" w:firstRow="0" w:lastRow="0" w:firstColumn="0" w:lastColumn="0" w:noHBand="0" w:noVBand="0"/>
      </w:tblPr>
      <w:tblGrid>
        <w:gridCol w:w="1804"/>
        <w:gridCol w:w="1985"/>
        <w:gridCol w:w="1843"/>
        <w:gridCol w:w="8930"/>
      </w:tblGrid>
      <w:tr w:rsidR="00F84347" w14:paraId="75368591" w14:textId="77777777">
        <w:trPr>
          <w:trHeight w:val="1170"/>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5E3F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6836B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07706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0178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2D43767A" w14:textId="77777777" w:rsidR="00F84347" w:rsidRDefault="00F84347">
            <w:pPr>
              <w:pBdr>
                <w:top w:val="nil"/>
                <w:left w:val="nil"/>
                <w:bottom w:val="nil"/>
                <w:right w:val="nil"/>
                <w:between w:val="nil"/>
              </w:pBdr>
              <w:spacing w:after="40" w:line="240" w:lineRule="auto"/>
              <w:rPr>
                <w:b/>
                <w:bCs/>
                <w:color w:val="000000"/>
                <w:sz w:val="28"/>
                <w:szCs w:val="28"/>
              </w:rPr>
            </w:pPr>
          </w:p>
          <w:p w14:paraId="1024F779"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4EC39A89"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AEF6C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Precautionary Zone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3CECF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5B383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894FB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Trip leader</w:t>
            </w:r>
            <w:r>
              <w:rPr>
                <w:rFonts w:ascii="Arial" w:hAnsi="Arial"/>
                <w:color w:val="000000"/>
                <w:sz w:val="22"/>
                <w:szCs w:val="28"/>
              </w:rPr>
              <w:t xml:space="preserve"> – plan a course that avoids entering the precautionary zone (marked with red boundary on </w:t>
            </w:r>
            <w:proofErr w:type="spellStart"/>
            <w:r>
              <w:rPr>
                <w:rFonts w:ascii="Arial" w:hAnsi="Arial"/>
                <w:color w:val="000000"/>
                <w:sz w:val="22"/>
                <w:szCs w:val="28"/>
              </w:rPr>
              <w:t>imray</w:t>
            </w:r>
            <w:proofErr w:type="spellEnd"/>
            <w:r>
              <w:rPr>
                <w:rFonts w:ascii="Arial" w:hAnsi="Arial"/>
                <w:color w:val="000000"/>
                <w:sz w:val="22"/>
                <w:szCs w:val="28"/>
              </w:rPr>
              <w:t xml:space="preserve"> chart). Keep a constant watch for ships approaching from Southampton water of from the Eastern and Western Solent</w:t>
            </w:r>
          </w:p>
        </w:tc>
      </w:tr>
      <w:tr w:rsidR="00F84347" w14:paraId="3A4D6146"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0C540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Cowes Harbour entrance/red jet/Red funnel ferry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01989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46D9B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1A9ED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Trip leader</w:t>
            </w:r>
            <w:r>
              <w:rPr>
                <w:rFonts w:ascii="Arial" w:hAnsi="Arial"/>
                <w:color w:val="000000"/>
                <w:sz w:val="22"/>
                <w:szCs w:val="28"/>
              </w:rPr>
              <w:t xml:space="preserve"> – Brief paddlers to cross the harbour entrance as a group, waiting for a gap in the yacht/ship traffic. Be aware that the </w:t>
            </w:r>
            <w:proofErr w:type="gramStart"/>
            <w:r>
              <w:rPr>
                <w:rFonts w:ascii="Arial" w:hAnsi="Arial"/>
                <w:color w:val="000000"/>
                <w:sz w:val="22"/>
                <w:szCs w:val="28"/>
              </w:rPr>
              <w:t>Red-jet</w:t>
            </w:r>
            <w:proofErr w:type="gramEnd"/>
            <w:r>
              <w:rPr>
                <w:rFonts w:ascii="Arial" w:hAnsi="Arial"/>
                <w:color w:val="000000"/>
                <w:sz w:val="22"/>
                <w:szCs w:val="28"/>
              </w:rPr>
              <w:t xml:space="preserve">, </w:t>
            </w:r>
            <w:proofErr w:type="gramStart"/>
            <w:r>
              <w:rPr>
                <w:rFonts w:ascii="Arial" w:hAnsi="Arial"/>
                <w:color w:val="000000"/>
                <w:sz w:val="22"/>
                <w:szCs w:val="28"/>
              </w:rPr>
              <w:t>Red</w:t>
            </w:r>
            <w:proofErr w:type="gramEnd"/>
            <w:r>
              <w:rPr>
                <w:rFonts w:ascii="Arial" w:hAnsi="Arial"/>
                <w:color w:val="000000"/>
                <w:sz w:val="22"/>
                <w:szCs w:val="28"/>
              </w:rPr>
              <w:t xml:space="preserve"> funnel ferries or other vessels may move at any time.</w:t>
            </w:r>
          </w:p>
        </w:tc>
      </w:tr>
      <w:tr w:rsidR="00F84347" w14:paraId="22A292B4"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997DD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Strong tidal flow</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7E736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 – leading to collision/injury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1E3AB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C05C5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Trip leader</w:t>
            </w:r>
            <w:r>
              <w:rPr>
                <w:rFonts w:ascii="Arial" w:hAnsi="Arial"/>
                <w:color w:val="000000"/>
                <w:sz w:val="22"/>
                <w:szCs w:val="28"/>
              </w:rPr>
              <w:t xml:space="preserve"> – brief group about the strong currents (up to 3kts) that flow across the harbour entrance and near pontoons leading to choppy conditions</w:t>
            </w:r>
          </w:p>
        </w:tc>
      </w:tr>
      <w:tr w:rsidR="00F84347" w14:paraId="6823F725"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E2BFDB"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Gurnard Ledge – strong tides and tide-race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E724C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Capsize/injury</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BAA0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37D64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Trip leader</w:t>
            </w:r>
            <w:r>
              <w:rPr>
                <w:rFonts w:ascii="Arial" w:hAnsi="Arial"/>
                <w:color w:val="000000"/>
                <w:sz w:val="22"/>
                <w:szCs w:val="28"/>
              </w:rPr>
              <w:t xml:space="preserve"> – brief paddlers about the choppy conditions expected North of the beach at Gurnard especially in wind over tide conditions (</w:t>
            </w:r>
            <w:proofErr w:type="spellStart"/>
            <w:r>
              <w:rPr>
                <w:rFonts w:ascii="Arial" w:hAnsi="Arial"/>
                <w:color w:val="000000"/>
                <w:sz w:val="22"/>
                <w:szCs w:val="28"/>
              </w:rPr>
              <w:t>eg</w:t>
            </w:r>
            <w:proofErr w:type="spellEnd"/>
            <w:r>
              <w:rPr>
                <w:rFonts w:ascii="Arial" w:hAnsi="Arial"/>
                <w:color w:val="000000"/>
                <w:sz w:val="22"/>
                <w:szCs w:val="28"/>
              </w:rPr>
              <w:t xml:space="preserve"> SW wind against ebb tide)</w:t>
            </w:r>
          </w:p>
        </w:tc>
      </w:tr>
      <w:tr w:rsidR="00F84347" w14:paraId="0FB3417F"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CD3DB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Wootton ferry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C5E90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889C7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Paddlers/other bot users</w:t>
            </w:r>
          </w:p>
        </w:tc>
        <w:tc>
          <w:tcPr>
            <w:tcW w:w="89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E63CB3"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 xml:space="preserve">Trip leader – brief paddlers about the possibility of imminent arrival /departure of the </w:t>
            </w:r>
            <w:proofErr w:type="spellStart"/>
            <w:r>
              <w:rPr>
                <w:rFonts w:ascii="Arial" w:hAnsi="Arial"/>
                <w:b/>
                <w:bCs/>
                <w:color w:val="000000"/>
                <w:sz w:val="24"/>
                <w:szCs w:val="28"/>
                <w:u w:val="single"/>
              </w:rPr>
              <w:t>feffy</w:t>
            </w:r>
            <w:proofErr w:type="spellEnd"/>
            <w:r>
              <w:rPr>
                <w:rFonts w:ascii="Arial" w:hAnsi="Arial"/>
                <w:b/>
                <w:bCs/>
                <w:color w:val="000000"/>
                <w:sz w:val="24"/>
                <w:szCs w:val="28"/>
                <w:u w:val="single"/>
              </w:rPr>
              <w:t xml:space="preserve"> from Wootton Creek</w:t>
            </w:r>
          </w:p>
        </w:tc>
      </w:tr>
    </w:tbl>
    <w:p w14:paraId="6AE46DE4" w14:textId="77777777" w:rsidR="00F84347" w:rsidRDefault="00F84347">
      <w:pPr>
        <w:spacing w:after="0"/>
        <w:rPr>
          <w:sz w:val="28"/>
          <w:szCs w:val="28"/>
        </w:rPr>
      </w:pPr>
    </w:p>
    <w:p w14:paraId="5858ABFA" w14:textId="77777777" w:rsidR="00F84347" w:rsidRDefault="00000000">
      <w:pPr>
        <w:spacing w:after="60"/>
        <w:rPr>
          <w:b/>
          <w:bCs/>
          <w:sz w:val="28"/>
          <w:szCs w:val="28"/>
        </w:rPr>
      </w:pPr>
      <w:r>
        <w:rPr>
          <w:rFonts w:ascii="Arial" w:hAnsi="Arial"/>
          <w:b/>
          <w:bCs/>
          <w:sz w:val="24"/>
          <w:szCs w:val="28"/>
        </w:rPr>
        <w:t>Western Solent - Lepe beach – Newtown Creek - Yarmouth</w:t>
      </w:r>
    </w:p>
    <w:tbl>
      <w:tblPr>
        <w:tblStyle w:val="a7"/>
        <w:tblW w:w="14420" w:type="dxa"/>
        <w:jc w:val="center"/>
        <w:tblInd w:w="0" w:type="dxa"/>
        <w:tblBorders>
          <w:top w:val="nil"/>
          <w:left w:val="nil"/>
          <w:bottom w:val="nil"/>
          <w:right w:val="nil"/>
        </w:tblBorders>
        <w:tblLook w:val="0000" w:firstRow="0" w:lastRow="0" w:firstColumn="0" w:lastColumn="0" w:noHBand="0" w:noVBand="0"/>
      </w:tblPr>
      <w:tblGrid>
        <w:gridCol w:w="2008"/>
        <w:gridCol w:w="1968"/>
        <w:gridCol w:w="1999"/>
        <w:gridCol w:w="8445"/>
      </w:tblGrid>
      <w:tr w:rsidR="00F84347" w14:paraId="2B11C59E"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A8217"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lastRenderedPageBreak/>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ED984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F6BEA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FD83C7"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54B56B71" w14:textId="77777777" w:rsidR="00F84347" w:rsidRDefault="00F84347">
            <w:pPr>
              <w:pBdr>
                <w:top w:val="nil"/>
                <w:left w:val="nil"/>
                <w:bottom w:val="nil"/>
                <w:right w:val="nil"/>
                <w:between w:val="nil"/>
              </w:pBdr>
              <w:spacing w:after="40" w:line="240" w:lineRule="auto"/>
              <w:rPr>
                <w:b/>
                <w:bCs/>
                <w:color w:val="000000"/>
                <w:sz w:val="28"/>
                <w:szCs w:val="28"/>
              </w:rPr>
            </w:pPr>
          </w:p>
          <w:p w14:paraId="4EE7BB8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17CB48F7"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D7123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Carrying kayaks to the water</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E3B82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Trips Collision with other beach-users</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1D868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Other beach-users,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BE4C93"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All participants</w:t>
            </w:r>
          </w:p>
          <w:p w14:paraId="798C55F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Be aware of other beach-users, children etc </w:t>
            </w:r>
          </w:p>
        </w:tc>
      </w:tr>
      <w:tr w:rsidR="00F84347" w14:paraId="1606A1CA"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AE9D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Launching/landing at Lepe beach</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9F38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with other water/beach users</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1AAF6"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Other beach-users, swimmers, </w:t>
            </w:r>
            <w:proofErr w:type="gramStart"/>
            <w:r>
              <w:rPr>
                <w:rFonts w:ascii="Arial" w:hAnsi="Arial"/>
                <w:b/>
                <w:bCs/>
                <w:color w:val="000000"/>
                <w:sz w:val="24"/>
                <w:szCs w:val="28"/>
              </w:rPr>
              <w:t>wind-surfers</w:t>
            </w:r>
            <w:proofErr w:type="gramEnd"/>
            <w:r>
              <w:rPr>
                <w:rFonts w:ascii="Arial" w:hAnsi="Arial"/>
                <w:b/>
                <w:bCs/>
                <w:color w:val="000000"/>
                <w:sz w:val="24"/>
                <w:szCs w:val="28"/>
              </w:rPr>
              <w:t>, paddleboarders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387C6E"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All participants</w:t>
            </w:r>
          </w:p>
          <w:p w14:paraId="3B0A525E"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rPr>
              <w:t xml:space="preserve"> Exercise caution when approaching/leaving the beach, especially in windy/choppy conditions. Swimmers may be hard to see even in small chop</w:t>
            </w:r>
          </w:p>
        </w:tc>
      </w:tr>
      <w:tr w:rsidR="00F84347" w14:paraId="3ADB5010"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97A5B"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Beaulieu river entrance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57C2D6"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with yachts</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DA540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Participants/other water users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D73510"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001B8573"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Brief group about traffic entering/leaving the </w:t>
            </w:r>
            <w:proofErr w:type="gramStart"/>
            <w:r>
              <w:rPr>
                <w:rFonts w:ascii="Arial" w:hAnsi="Arial"/>
                <w:b/>
                <w:bCs/>
                <w:color w:val="000000"/>
                <w:sz w:val="24"/>
                <w:szCs w:val="28"/>
              </w:rPr>
              <w:t>Beaulieu river</w:t>
            </w:r>
            <w:proofErr w:type="gramEnd"/>
            <w:r>
              <w:rPr>
                <w:rFonts w:ascii="Arial" w:hAnsi="Arial"/>
                <w:b/>
                <w:bCs/>
                <w:color w:val="000000"/>
                <w:sz w:val="24"/>
                <w:szCs w:val="28"/>
              </w:rPr>
              <w:t xml:space="preserve"> especially in the marked channel.</w:t>
            </w:r>
          </w:p>
        </w:tc>
      </w:tr>
      <w:tr w:rsidR="00F84347" w14:paraId="27F21D09"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9B540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Commercial vessels Yacht/motor cruiser traffic in Western Solent</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F2523B"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with yachts</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4946D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Participants/other water users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2ED8A1"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30397960"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rPr>
              <w:t>Brief group about the need for a tight group when moving across the Solent on busy days, even well outside the shipping lane. When crossing the shipping lane take the route that crosses as quickly as possible.</w:t>
            </w:r>
          </w:p>
        </w:tc>
      </w:tr>
      <w:tr w:rsidR="00F84347" w14:paraId="5092687C"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0AED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Lymington-Yarmouth Wightlink ferry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5086B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 with ferry</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4DB436"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07544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68383D3E"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rPr>
              <w:t>Brief group about the need for a tight group when approaching Yarmouth and to wait for the ferry to cross before entering the harbour entrance. Be aware and take account of strong tidal flows past Yarmouth</w:t>
            </w:r>
          </w:p>
        </w:tc>
      </w:tr>
      <w:tr w:rsidR="00F84347" w14:paraId="41A3BE1D"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BF4BA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Hamstead ledge and Black Rock reefs/tide races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5B05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9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09CFD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86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766E33"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u w:val="single"/>
              </w:rPr>
              <w:t>Trip leader</w:t>
            </w:r>
          </w:p>
          <w:p w14:paraId="786E7C4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Brief participants about the possible area of rough water around the </w:t>
            </w:r>
            <w:proofErr w:type="gramStart"/>
            <w:r>
              <w:rPr>
                <w:rFonts w:ascii="Arial" w:hAnsi="Arial"/>
                <w:b/>
                <w:bCs/>
                <w:color w:val="000000"/>
                <w:sz w:val="24"/>
                <w:szCs w:val="28"/>
              </w:rPr>
              <w:t>green Black</w:t>
            </w:r>
            <w:proofErr w:type="gramEnd"/>
            <w:r>
              <w:rPr>
                <w:rFonts w:ascii="Arial" w:hAnsi="Arial"/>
                <w:b/>
                <w:bCs/>
                <w:color w:val="000000"/>
                <w:sz w:val="24"/>
                <w:szCs w:val="28"/>
              </w:rPr>
              <w:t xml:space="preserve"> Rock channel marker West of Yarmouth and the </w:t>
            </w:r>
            <w:proofErr w:type="spellStart"/>
            <w:r>
              <w:rPr>
                <w:rFonts w:ascii="Arial" w:hAnsi="Arial"/>
                <w:b/>
                <w:bCs/>
                <w:color w:val="000000"/>
                <w:sz w:val="24"/>
                <w:szCs w:val="28"/>
              </w:rPr>
              <w:t>hamstead</w:t>
            </w:r>
            <w:proofErr w:type="spellEnd"/>
            <w:r>
              <w:rPr>
                <w:rFonts w:ascii="Arial" w:hAnsi="Arial"/>
                <w:b/>
                <w:bCs/>
                <w:color w:val="000000"/>
                <w:sz w:val="24"/>
                <w:szCs w:val="28"/>
              </w:rPr>
              <w:t xml:space="preserve"> ledge green buoy North of the Newtown Creek entrance</w:t>
            </w:r>
          </w:p>
        </w:tc>
      </w:tr>
    </w:tbl>
    <w:p w14:paraId="41C12917" w14:textId="77777777" w:rsidR="00F84347" w:rsidRDefault="00000000">
      <w:pPr>
        <w:spacing w:after="0"/>
        <w:rPr>
          <w:sz w:val="28"/>
          <w:szCs w:val="28"/>
        </w:rPr>
      </w:pPr>
      <w:r>
        <w:rPr>
          <w:rFonts w:ascii="Arial" w:hAnsi="Arial"/>
          <w:sz w:val="22"/>
        </w:rPr>
        <w:br w:type="page"/>
      </w:r>
    </w:p>
    <w:p w14:paraId="2A5226EE" w14:textId="77777777" w:rsidR="00F84347" w:rsidRDefault="00F84347">
      <w:pPr>
        <w:spacing w:after="0"/>
        <w:rPr>
          <w:sz w:val="28"/>
          <w:szCs w:val="28"/>
        </w:rPr>
      </w:pPr>
    </w:p>
    <w:p w14:paraId="2CAC4E8E" w14:textId="77777777" w:rsidR="00F84347" w:rsidRDefault="00000000">
      <w:pPr>
        <w:numPr>
          <w:ilvl w:val="0"/>
          <w:numId w:val="3"/>
        </w:numPr>
        <w:pBdr>
          <w:top w:val="nil"/>
          <w:left w:val="nil"/>
          <w:bottom w:val="nil"/>
          <w:right w:val="nil"/>
          <w:between w:val="nil"/>
        </w:pBdr>
        <w:spacing w:after="60"/>
        <w:rPr>
          <w:color w:val="000000"/>
          <w:sz w:val="28"/>
          <w:szCs w:val="28"/>
        </w:rPr>
      </w:pPr>
      <w:r>
        <w:rPr>
          <w:rFonts w:ascii="Arial" w:hAnsi="Arial"/>
          <w:color w:val="000000"/>
          <w:sz w:val="22"/>
          <w:szCs w:val="28"/>
        </w:rPr>
        <w:t>Western Solent – Yarmouth/</w:t>
      </w:r>
      <w:proofErr w:type="spellStart"/>
      <w:r>
        <w:rPr>
          <w:rFonts w:ascii="Arial" w:hAnsi="Arial"/>
          <w:color w:val="000000"/>
          <w:sz w:val="22"/>
          <w:szCs w:val="28"/>
        </w:rPr>
        <w:t>Keyhaven</w:t>
      </w:r>
      <w:proofErr w:type="spellEnd"/>
      <w:r>
        <w:rPr>
          <w:rFonts w:ascii="Arial" w:hAnsi="Arial"/>
          <w:color w:val="000000"/>
          <w:sz w:val="22"/>
          <w:szCs w:val="28"/>
        </w:rPr>
        <w:t xml:space="preserve"> Marshes/Lymington</w:t>
      </w:r>
    </w:p>
    <w:tbl>
      <w:tblPr>
        <w:tblStyle w:val="a8"/>
        <w:tblW w:w="14704" w:type="dxa"/>
        <w:jc w:val="center"/>
        <w:tblInd w:w="0" w:type="dxa"/>
        <w:tblBorders>
          <w:top w:val="nil"/>
          <w:left w:val="nil"/>
          <w:bottom w:val="nil"/>
          <w:right w:val="nil"/>
        </w:tblBorders>
        <w:tblLook w:val="0000" w:firstRow="0" w:lastRow="0" w:firstColumn="0" w:lastColumn="0" w:noHBand="0" w:noVBand="0"/>
      </w:tblPr>
      <w:tblGrid>
        <w:gridCol w:w="1802"/>
        <w:gridCol w:w="1968"/>
        <w:gridCol w:w="1999"/>
        <w:gridCol w:w="8935"/>
      </w:tblGrid>
      <w:tr w:rsidR="00F84347" w14:paraId="2322D8B9"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E6C1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9655C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6654F8"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D66A1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1EB1AC79" w14:textId="77777777" w:rsidR="00F84347" w:rsidRDefault="00F84347">
            <w:pPr>
              <w:pBdr>
                <w:top w:val="nil"/>
                <w:left w:val="nil"/>
                <w:bottom w:val="nil"/>
                <w:right w:val="nil"/>
                <w:between w:val="nil"/>
              </w:pBdr>
              <w:spacing w:after="40" w:line="240" w:lineRule="auto"/>
              <w:rPr>
                <w:b/>
                <w:bCs/>
                <w:color w:val="000000"/>
                <w:sz w:val="28"/>
                <w:szCs w:val="28"/>
              </w:rPr>
            </w:pPr>
          </w:p>
          <w:p w14:paraId="2132563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4AE6A15A"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E0E90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Strong tidal flows/rough water in wind against tide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5897BE"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24AE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C196DB"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53C515E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Brief group about rough water and waves to be found particularly around the Lymington Bank red channel marker.  </w:t>
            </w:r>
          </w:p>
        </w:tc>
      </w:tr>
      <w:tr w:rsidR="00F84347" w14:paraId="5DF76CC4"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C8D06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Strong tidal flows towards Hurst gap</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EF45E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58690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C23CC3"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54A1CB0C"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rPr>
              <w:t xml:space="preserve">Move as a tight group on an appropriate heading to </w:t>
            </w:r>
            <w:proofErr w:type="gramStart"/>
            <w:r>
              <w:rPr>
                <w:rFonts w:ascii="Arial" w:hAnsi="Arial"/>
                <w:b/>
                <w:bCs/>
                <w:color w:val="000000"/>
                <w:sz w:val="24"/>
                <w:szCs w:val="28"/>
              </w:rPr>
              <w:t>stay  East</w:t>
            </w:r>
            <w:proofErr w:type="gramEnd"/>
            <w:r>
              <w:rPr>
                <w:rFonts w:ascii="Arial" w:hAnsi="Arial"/>
                <w:b/>
                <w:bCs/>
                <w:color w:val="000000"/>
                <w:sz w:val="24"/>
                <w:szCs w:val="28"/>
              </w:rPr>
              <w:t xml:space="preserve"> of the entrance to Hurst Narrows. If the tide-race is to be avoided, it is advised to cross the shipping lane well East of Lymington</w:t>
            </w:r>
          </w:p>
        </w:tc>
      </w:tr>
      <w:tr w:rsidR="00F84347" w14:paraId="21E429D4"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147A2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Traffic in </w:t>
            </w:r>
            <w:proofErr w:type="spellStart"/>
            <w:r>
              <w:rPr>
                <w:rFonts w:ascii="Arial" w:hAnsi="Arial"/>
                <w:b/>
                <w:bCs/>
                <w:color w:val="000000"/>
                <w:sz w:val="24"/>
                <w:szCs w:val="28"/>
              </w:rPr>
              <w:t>Keyhaven</w:t>
            </w:r>
            <w:proofErr w:type="spellEnd"/>
            <w:r>
              <w:rPr>
                <w:rFonts w:ascii="Arial" w:hAnsi="Arial"/>
                <w:b/>
                <w:bCs/>
                <w:color w:val="000000"/>
                <w:sz w:val="24"/>
                <w:szCs w:val="28"/>
              </w:rPr>
              <w:t xml:space="preserve"> marshes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9E6FE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36B21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Participants/other water-users</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5A6A9B"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55B87EC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Brief participants to be aware and give way to the Hurst Castle ferry and other vessels moving in the Channels through the marshes</w:t>
            </w:r>
          </w:p>
        </w:tc>
      </w:tr>
      <w:tr w:rsidR="00F84347" w14:paraId="4D4C61C4"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2570D3"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661B14"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29B298" w14:textId="77777777" w:rsidR="00F84347" w:rsidRDefault="00F84347">
            <w:pPr>
              <w:pBdr>
                <w:top w:val="nil"/>
                <w:left w:val="nil"/>
                <w:bottom w:val="nil"/>
                <w:right w:val="nil"/>
                <w:between w:val="nil"/>
              </w:pBdr>
              <w:spacing w:after="4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55360"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r w:rsidR="00F84347" w14:paraId="694DDDEE"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F7885"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CF3167"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A700E6" w14:textId="77777777" w:rsidR="00F84347" w:rsidRDefault="00F84347">
            <w:pPr>
              <w:pBdr>
                <w:top w:val="nil"/>
                <w:left w:val="nil"/>
                <w:bottom w:val="nil"/>
                <w:right w:val="nil"/>
                <w:between w:val="nil"/>
              </w:pBdr>
              <w:spacing w:after="4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DA7882"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r w:rsidR="00F84347" w14:paraId="54BC8888"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7D0F8"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28AE4F"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B3DC0C" w14:textId="77777777" w:rsidR="00F84347" w:rsidRDefault="00F84347">
            <w:pPr>
              <w:pBdr>
                <w:top w:val="nil"/>
                <w:left w:val="nil"/>
                <w:bottom w:val="nil"/>
                <w:right w:val="nil"/>
                <w:between w:val="nil"/>
              </w:pBdr>
              <w:spacing w:after="4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0D9FE8"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bl>
    <w:p w14:paraId="5FCEAFFB" w14:textId="77777777" w:rsidR="00F84347" w:rsidRDefault="00000000">
      <w:pPr>
        <w:spacing w:after="0"/>
        <w:rPr>
          <w:sz w:val="28"/>
          <w:szCs w:val="28"/>
        </w:rPr>
      </w:pPr>
      <w:r>
        <w:rPr>
          <w:rFonts w:ascii="Arial" w:hAnsi="Arial"/>
          <w:sz w:val="22"/>
        </w:rPr>
        <w:br w:type="page"/>
      </w:r>
    </w:p>
    <w:p w14:paraId="17422393" w14:textId="77777777" w:rsidR="00F84347" w:rsidRDefault="00000000">
      <w:pPr>
        <w:numPr>
          <w:ilvl w:val="0"/>
          <w:numId w:val="3"/>
        </w:numPr>
        <w:pBdr>
          <w:top w:val="nil"/>
          <w:left w:val="nil"/>
          <w:bottom w:val="nil"/>
          <w:right w:val="nil"/>
          <w:between w:val="nil"/>
        </w:pBdr>
        <w:spacing w:after="60"/>
        <w:rPr>
          <w:b/>
          <w:bCs/>
          <w:color w:val="000000"/>
          <w:sz w:val="28"/>
          <w:szCs w:val="28"/>
        </w:rPr>
      </w:pPr>
      <w:proofErr w:type="spellStart"/>
      <w:r>
        <w:rPr>
          <w:rFonts w:ascii="Arial" w:hAnsi="Arial"/>
          <w:b/>
          <w:bCs/>
          <w:color w:val="000000"/>
          <w:sz w:val="24"/>
          <w:szCs w:val="28"/>
        </w:rPr>
        <w:lastRenderedPageBreak/>
        <w:t>Keyhaven</w:t>
      </w:r>
      <w:proofErr w:type="spellEnd"/>
      <w:r>
        <w:rPr>
          <w:rFonts w:ascii="Arial" w:hAnsi="Arial"/>
          <w:b/>
          <w:bCs/>
          <w:color w:val="000000"/>
          <w:sz w:val="24"/>
          <w:szCs w:val="28"/>
        </w:rPr>
        <w:t xml:space="preserve"> – Needles </w:t>
      </w:r>
    </w:p>
    <w:tbl>
      <w:tblPr>
        <w:tblStyle w:val="a9"/>
        <w:tblW w:w="14845" w:type="dxa"/>
        <w:jc w:val="center"/>
        <w:tblInd w:w="0" w:type="dxa"/>
        <w:tblBorders>
          <w:top w:val="nil"/>
          <w:left w:val="nil"/>
          <w:bottom w:val="nil"/>
          <w:right w:val="nil"/>
        </w:tblBorders>
        <w:tblLook w:val="0000" w:firstRow="0" w:lastRow="0" w:firstColumn="0" w:lastColumn="0" w:noHBand="0" w:noVBand="0"/>
      </w:tblPr>
      <w:tblGrid>
        <w:gridCol w:w="1803"/>
        <w:gridCol w:w="2009"/>
        <w:gridCol w:w="1999"/>
        <w:gridCol w:w="9034"/>
      </w:tblGrid>
      <w:tr w:rsidR="00F84347" w14:paraId="185430AE"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5B8DC0"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59E64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E4F2D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45C86C"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2B26C3A8" w14:textId="77777777" w:rsidR="00F84347" w:rsidRDefault="00F84347">
            <w:pPr>
              <w:pBdr>
                <w:top w:val="nil"/>
                <w:left w:val="nil"/>
                <w:bottom w:val="nil"/>
                <w:right w:val="nil"/>
                <w:between w:val="nil"/>
              </w:pBdr>
              <w:spacing w:after="40" w:line="240" w:lineRule="auto"/>
              <w:rPr>
                <w:b/>
                <w:bCs/>
                <w:color w:val="000000"/>
                <w:sz w:val="28"/>
                <w:szCs w:val="28"/>
              </w:rPr>
            </w:pPr>
          </w:p>
          <w:p w14:paraId="092CD781"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30AE1770"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DC3B4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Launching through Shore break/rocks on ocean side of spit/Strong tidal flows to East/West</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DA27B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32A87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5C947"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0EB77FCA"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If there is any </w:t>
            </w:r>
            <w:proofErr w:type="spellStart"/>
            <w:r>
              <w:rPr>
                <w:rFonts w:ascii="Arial" w:hAnsi="Arial"/>
                <w:color w:val="000000"/>
                <w:sz w:val="22"/>
                <w:szCs w:val="28"/>
              </w:rPr>
              <w:t>shorebreak</w:t>
            </w:r>
            <w:proofErr w:type="spellEnd"/>
            <w:r>
              <w:rPr>
                <w:rFonts w:ascii="Arial" w:hAnsi="Arial"/>
                <w:color w:val="000000"/>
                <w:sz w:val="22"/>
                <w:szCs w:val="28"/>
              </w:rPr>
              <w:t>, ask an experienced paddler to launch first to provide rescue/cover as the group launches. Brief paddlers to group up and stay inshore out of the strong East or West flowing currents.</w:t>
            </w:r>
          </w:p>
        </w:tc>
      </w:tr>
      <w:tr w:rsidR="00F84347" w14:paraId="4EFA37B1"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C6003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Traffic in </w:t>
            </w:r>
            <w:proofErr w:type="spellStart"/>
            <w:r>
              <w:rPr>
                <w:rFonts w:ascii="Arial" w:hAnsi="Arial"/>
                <w:b/>
                <w:bCs/>
                <w:color w:val="000000"/>
                <w:sz w:val="24"/>
                <w:szCs w:val="28"/>
              </w:rPr>
              <w:t>Keyhaven</w:t>
            </w:r>
            <w:proofErr w:type="spellEnd"/>
            <w:r>
              <w:rPr>
                <w:rFonts w:ascii="Arial" w:hAnsi="Arial"/>
                <w:b/>
                <w:bCs/>
                <w:color w:val="000000"/>
                <w:sz w:val="24"/>
                <w:szCs w:val="28"/>
              </w:rPr>
              <w:t xml:space="preserve"> marshes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03710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152AE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Participants/other water-users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1CEE89"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66F7E432"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color w:val="000000"/>
                <w:sz w:val="22"/>
                <w:szCs w:val="28"/>
              </w:rPr>
              <w:t>Brief participants to be aware and give way to the Hurst Castle ferry and other vessels moving in the Channels through the marshes</w:t>
            </w:r>
          </w:p>
        </w:tc>
      </w:tr>
      <w:tr w:rsidR="00F84347" w14:paraId="75B84FDC"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75FD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Entering Hurst gap via the marshes - rough fast-moving water/tide race on ebb</w:t>
            </w:r>
          </w:p>
          <w:p w14:paraId="17655D9B"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C4BF5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ECBFF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8C9D39"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52788CA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Brief group about the strategy for crossing/entering the tide-race. Be aware of a fast South-flowing stream as you round the end of the spit with wave-trains and rough water. Appoint more experienced paddlers to go first/last and possibly use the inshore eddy to re-group.</w:t>
            </w:r>
          </w:p>
        </w:tc>
      </w:tr>
      <w:tr w:rsidR="00F84347" w14:paraId="707A4F91"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DC946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Hurst tide-race</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36C37C"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6342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AA5CA"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Trip-leader</w:t>
            </w:r>
          </w:p>
          <w:p w14:paraId="12F6FB0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Brief group on strategy for entering the tide-race. Brief on the need to </w:t>
            </w:r>
            <w:proofErr w:type="gramStart"/>
            <w:r>
              <w:rPr>
                <w:rFonts w:ascii="Arial" w:hAnsi="Arial"/>
                <w:color w:val="000000"/>
                <w:sz w:val="22"/>
                <w:szCs w:val="28"/>
              </w:rPr>
              <w:t>avoid  collision</w:t>
            </w:r>
            <w:proofErr w:type="gramEnd"/>
            <w:r>
              <w:rPr>
                <w:rFonts w:ascii="Arial" w:hAnsi="Arial"/>
                <w:color w:val="000000"/>
                <w:sz w:val="22"/>
                <w:szCs w:val="28"/>
              </w:rPr>
              <w:t xml:space="preserve"> if surfing. Wear helmets.</w:t>
            </w:r>
          </w:p>
          <w:p w14:paraId="2808B0FB"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color w:val="000000"/>
                <w:sz w:val="22"/>
                <w:szCs w:val="28"/>
              </w:rPr>
              <w:t>This may involve ‘buddying up’ in pairs, or appointing front and back-markers. Outline a ‘secure area’ for paddlers to remain, using the inshore eddy near the castle as a ‘rest-zone’.</w:t>
            </w:r>
          </w:p>
        </w:tc>
      </w:tr>
      <w:tr w:rsidR="00F84347" w14:paraId="73DBDEDA"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4B6B55"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lastRenderedPageBreak/>
              <w:t>Boat/ship traffic through Hurst Narrows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6166E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Collision</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4BF1F"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Participants/other water-users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14EBFD"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6CAE400B"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Brief group on strategy for crossing to the Isle of Wight to stay out of the shipping lane </w:t>
            </w:r>
            <w:proofErr w:type="spellStart"/>
            <w:r>
              <w:rPr>
                <w:rFonts w:ascii="Arial" w:hAnsi="Arial"/>
                <w:color w:val="000000"/>
                <w:sz w:val="22"/>
                <w:szCs w:val="28"/>
              </w:rPr>
              <w:t>eg</w:t>
            </w:r>
            <w:proofErr w:type="spellEnd"/>
            <w:r>
              <w:rPr>
                <w:rFonts w:ascii="Arial" w:hAnsi="Arial"/>
                <w:color w:val="000000"/>
                <w:sz w:val="22"/>
                <w:szCs w:val="28"/>
              </w:rPr>
              <w:t xml:space="preserve"> head East of tide-race towards fort Albert then turn South-West towards the Needles South of Warden green buoy or Travel offshore from NE Shingles cardinal – red Mid-Shingles buoy before Crossing towards </w:t>
            </w:r>
            <w:proofErr w:type="gramStart"/>
            <w:r>
              <w:rPr>
                <w:rFonts w:ascii="Arial" w:hAnsi="Arial"/>
                <w:color w:val="000000"/>
                <w:sz w:val="22"/>
                <w:szCs w:val="28"/>
              </w:rPr>
              <w:t>Alum bay</w:t>
            </w:r>
            <w:proofErr w:type="gramEnd"/>
            <w:r>
              <w:rPr>
                <w:rFonts w:ascii="Arial" w:hAnsi="Arial"/>
                <w:color w:val="000000"/>
                <w:sz w:val="22"/>
                <w:szCs w:val="28"/>
              </w:rPr>
              <w:t>.</w:t>
            </w:r>
          </w:p>
        </w:tc>
      </w:tr>
      <w:tr w:rsidR="00F84347" w14:paraId="14EA7E5E"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0150F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Shingles bank /waves/fast tidal flows and confused water (West of NE Shingles Cardinal - Mid-shingles (red)-shingles elbow (red) </w:t>
            </w:r>
            <w:proofErr w:type="gramStart"/>
            <w:r>
              <w:rPr>
                <w:rFonts w:ascii="Arial" w:hAnsi="Arial"/>
                <w:b/>
                <w:bCs/>
                <w:color w:val="000000"/>
                <w:sz w:val="24"/>
                <w:szCs w:val="28"/>
              </w:rPr>
              <w:t>-  SW</w:t>
            </w:r>
            <w:proofErr w:type="gramEnd"/>
            <w:r>
              <w:rPr>
                <w:rFonts w:ascii="Arial" w:hAnsi="Arial"/>
                <w:b/>
                <w:bCs/>
                <w:color w:val="000000"/>
                <w:sz w:val="24"/>
                <w:szCs w:val="28"/>
              </w:rPr>
              <w:t xml:space="preserve"> Shingles (red)</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B489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6C287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A0B44"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596F10F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Be aware of the possibility of large </w:t>
            </w:r>
            <w:r>
              <w:rPr>
                <w:rFonts w:ascii="Arial" w:hAnsi="Arial"/>
                <w:b/>
                <w:bCs/>
                <w:color w:val="000000"/>
                <w:sz w:val="24"/>
                <w:szCs w:val="28"/>
              </w:rPr>
              <w:t>breaking waves and fast currents</w:t>
            </w:r>
            <w:r>
              <w:rPr>
                <w:rFonts w:ascii="Arial" w:hAnsi="Arial"/>
                <w:color w:val="000000"/>
                <w:sz w:val="22"/>
                <w:szCs w:val="28"/>
              </w:rPr>
              <w:t xml:space="preserve"> over the shallow shingle banks and plan accordingly when there is any swell at all. Brief paddlers about the hazard and capsize procedures if this route is taken.</w:t>
            </w:r>
          </w:p>
        </w:tc>
      </w:tr>
      <w:tr w:rsidR="00F84347" w14:paraId="6064C8F2"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FE9D3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Needles races</w:t>
            </w:r>
          </w:p>
          <w:p w14:paraId="7CE10763"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Ebb tide and flood tide – very rough/confused water through gaps and to West of the Needles reef</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E54FB6"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Capsize/collision with rocks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2FD55A"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18CE89"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u w:val="single"/>
              </w:rPr>
              <w:t>Trip leader</w:t>
            </w:r>
          </w:p>
          <w:p w14:paraId="53B84CB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 Take careful account of the skill level, knowledge and experience of your group when planning any trip round the Needles. Brief paddlers about strategy/capsize procedure for crossing the very shallow reefs between the Needles rocks and around the base of the lighthouse. These can cause unexpected breaking waves. Fast-flowing water through the gaps leads to wave-trains on flood and ebb when there is any swell.</w:t>
            </w:r>
          </w:p>
        </w:tc>
      </w:tr>
      <w:tr w:rsidR="00F84347" w14:paraId="058F1DAD"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7DE766" w14:textId="77777777" w:rsidR="00F84347" w:rsidRDefault="00000000">
            <w:pPr>
              <w:pBdr>
                <w:top w:val="nil"/>
                <w:left w:val="nil"/>
                <w:bottom w:val="nil"/>
                <w:right w:val="nil"/>
                <w:between w:val="nil"/>
              </w:pBdr>
              <w:spacing w:after="40" w:line="240" w:lineRule="auto"/>
              <w:rPr>
                <w:b/>
                <w:bCs/>
                <w:color w:val="000000"/>
                <w:sz w:val="28"/>
                <w:szCs w:val="28"/>
              </w:rPr>
            </w:pPr>
            <w:proofErr w:type="spellStart"/>
            <w:r>
              <w:rPr>
                <w:rFonts w:ascii="Arial" w:hAnsi="Arial"/>
                <w:b/>
                <w:bCs/>
                <w:color w:val="000000"/>
                <w:sz w:val="24"/>
                <w:szCs w:val="28"/>
              </w:rPr>
              <w:lastRenderedPageBreak/>
              <w:t>Scratchells</w:t>
            </w:r>
            <w:proofErr w:type="spellEnd"/>
            <w:r>
              <w:rPr>
                <w:rFonts w:ascii="Arial" w:hAnsi="Arial"/>
                <w:b/>
                <w:bCs/>
                <w:color w:val="000000"/>
                <w:sz w:val="24"/>
                <w:szCs w:val="28"/>
              </w:rPr>
              <w:t xml:space="preserve"> bay – shore break</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22F4B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Capsize/separated kayak and paddler/ rockfalls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3075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Participants </w:t>
            </w: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0C8B69" w14:textId="77777777" w:rsidR="00F84347" w:rsidRDefault="00000000">
            <w:pPr>
              <w:pBdr>
                <w:top w:val="nil"/>
                <w:left w:val="nil"/>
                <w:bottom w:val="nil"/>
                <w:right w:val="nil"/>
                <w:between w:val="nil"/>
              </w:pBdr>
              <w:spacing w:after="40" w:line="240" w:lineRule="auto"/>
              <w:rPr>
                <w:b/>
                <w:bCs/>
                <w:color w:val="000000"/>
                <w:sz w:val="28"/>
                <w:szCs w:val="28"/>
                <w:u w:val="single"/>
              </w:rPr>
            </w:pPr>
            <w:r>
              <w:rPr>
                <w:rFonts w:ascii="Arial" w:hAnsi="Arial"/>
                <w:b/>
                <w:bCs/>
                <w:color w:val="000000"/>
                <w:sz w:val="24"/>
                <w:szCs w:val="28"/>
                <w:u w:val="single"/>
              </w:rPr>
              <w:t>Trip leader</w:t>
            </w:r>
          </w:p>
          <w:p w14:paraId="174D24F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Exercise caution when deciding to land at </w:t>
            </w:r>
            <w:proofErr w:type="spellStart"/>
            <w:r>
              <w:rPr>
                <w:rFonts w:ascii="Arial" w:hAnsi="Arial"/>
                <w:color w:val="000000"/>
                <w:sz w:val="22"/>
                <w:szCs w:val="28"/>
              </w:rPr>
              <w:t>Scratchell’s</w:t>
            </w:r>
            <w:proofErr w:type="spellEnd"/>
            <w:r>
              <w:rPr>
                <w:rFonts w:ascii="Arial" w:hAnsi="Arial"/>
                <w:color w:val="000000"/>
                <w:sz w:val="22"/>
                <w:szCs w:val="28"/>
              </w:rPr>
              <w:t xml:space="preserve"> bay. </w:t>
            </w:r>
            <w:proofErr w:type="gramStart"/>
            <w:r>
              <w:rPr>
                <w:rFonts w:ascii="Arial" w:hAnsi="Arial"/>
                <w:color w:val="000000"/>
                <w:sz w:val="22"/>
                <w:szCs w:val="28"/>
              </w:rPr>
              <w:t>Even  a</w:t>
            </w:r>
            <w:proofErr w:type="gramEnd"/>
            <w:r>
              <w:rPr>
                <w:rFonts w:ascii="Arial" w:hAnsi="Arial"/>
                <w:color w:val="000000"/>
                <w:sz w:val="22"/>
                <w:szCs w:val="28"/>
              </w:rPr>
              <w:t xml:space="preserve"> small SW swell can lead to significant dumping waves on a steep shingle beach. Brief paddlers about a safe order for coming ashore.</w:t>
            </w:r>
          </w:p>
        </w:tc>
      </w:tr>
      <w:tr w:rsidR="00F84347" w14:paraId="3296B5D5"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22D71"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63FB6"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070607" w14:textId="77777777" w:rsidR="00F84347" w:rsidRDefault="00F84347">
            <w:pPr>
              <w:pBdr>
                <w:top w:val="nil"/>
                <w:left w:val="nil"/>
                <w:bottom w:val="nil"/>
                <w:right w:val="nil"/>
                <w:between w:val="nil"/>
              </w:pBdr>
              <w:spacing w:after="40" w:line="240" w:lineRule="auto"/>
              <w:rPr>
                <w:b/>
                <w:bCs/>
                <w:color w:val="000000"/>
                <w:sz w:val="28"/>
                <w:szCs w:val="28"/>
              </w:rPr>
            </w:pP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F1D61"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r w:rsidR="00F84347" w14:paraId="50D5FB55"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CA6A91" w14:textId="77777777" w:rsidR="00F84347" w:rsidRDefault="00F84347">
            <w:pPr>
              <w:pBdr>
                <w:top w:val="nil"/>
                <w:left w:val="nil"/>
                <w:bottom w:val="nil"/>
                <w:right w:val="nil"/>
                <w:between w:val="nil"/>
              </w:pBdr>
              <w:spacing w:after="4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6733BD"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38A52F" w14:textId="77777777" w:rsidR="00F84347" w:rsidRDefault="00F84347">
            <w:pPr>
              <w:pBdr>
                <w:top w:val="nil"/>
                <w:left w:val="nil"/>
                <w:bottom w:val="nil"/>
                <w:right w:val="nil"/>
                <w:between w:val="nil"/>
              </w:pBdr>
              <w:spacing w:after="40" w:line="240" w:lineRule="auto"/>
              <w:rPr>
                <w:b/>
                <w:bCs/>
                <w:color w:val="000000"/>
                <w:sz w:val="28"/>
                <w:szCs w:val="28"/>
              </w:rPr>
            </w:pPr>
          </w:p>
        </w:tc>
        <w:tc>
          <w:tcPr>
            <w:tcW w:w="9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25FFDF" w14:textId="77777777" w:rsidR="00F84347" w:rsidRDefault="00F84347">
            <w:pPr>
              <w:pBdr>
                <w:top w:val="nil"/>
                <w:left w:val="nil"/>
                <w:bottom w:val="nil"/>
                <w:right w:val="nil"/>
                <w:between w:val="nil"/>
              </w:pBdr>
              <w:spacing w:after="40" w:line="240" w:lineRule="auto"/>
              <w:rPr>
                <w:b/>
                <w:bCs/>
                <w:color w:val="000000"/>
                <w:sz w:val="28"/>
                <w:szCs w:val="28"/>
                <w:u w:val="single"/>
              </w:rPr>
            </w:pPr>
          </w:p>
        </w:tc>
      </w:tr>
    </w:tbl>
    <w:p w14:paraId="3C17C63E" w14:textId="77777777" w:rsidR="00F84347" w:rsidRDefault="00F84347">
      <w:pPr>
        <w:spacing w:after="0"/>
        <w:rPr>
          <w:sz w:val="28"/>
          <w:szCs w:val="28"/>
        </w:rPr>
      </w:pPr>
    </w:p>
    <w:p w14:paraId="771D149B" w14:textId="77777777" w:rsidR="00F84347" w:rsidRDefault="00000000">
      <w:pPr>
        <w:numPr>
          <w:ilvl w:val="0"/>
          <w:numId w:val="3"/>
        </w:numPr>
        <w:pBdr>
          <w:top w:val="nil"/>
          <w:left w:val="nil"/>
          <w:bottom w:val="nil"/>
          <w:right w:val="nil"/>
          <w:between w:val="nil"/>
        </w:pBdr>
        <w:spacing w:after="60"/>
        <w:rPr>
          <w:b/>
          <w:bCs/>
          <w:color w:val="000000"/>
          <w:sz w:val="28"/>
          <w:szCs w:val="28"/>
        </w:rPr>
      </w:pPr>
      <w:r>
        <w:rPr>
          <w:rFonts w:ascii="Arial" w:hAnsi="Arial"/>
          <w:b/>
          <w:bCs/>
          <w:color w:val="000000"/>
          <w:sz w:val="24"/>
          <w:szCs w:val="28"/>
        </w:rPr>
        <w:t>Needles - Freshwater</w:t>
      </w:r>
    </w:p>
    <w:tbl>
      <w:tblPr>
        <w:tblStyle w:val="aa"/>
        <w:tblW w:w="14704" w:type="dxa"/>
        <w:jc w:val="center"/>
        <w:tblInd w:w="0" w:type="dxa"/>
        <w:tblBorders>
          <w:top w:val="nil"/>
          <w:left w:val="nil"/>
          <w:bottom w:val="nil"/>
          <w:right w:val="nil"/>
        </w:tblBorders>
        <w:tblLook w:val="0000" w:firstRow="0" w:lastRow="0" w:firstColumn="0" w:lastColumn="0" w:noHBand="0" w:noVBand="0"/>
      </w:tblPr>
      <w:tblGrid>
        <w:gridCol w:w="1804"/>
        <w:gridCol w:w="1985"/>
        <w:gridCol w:w="1843"/>
        <w:gridCol w:w="9072"/>
      </w:tblGrid>
      <w:tr w:rsidR="00F84347" w14:paraId="7753A5BA" w14:textId="77777777">
        <w:trPr>
          <w:trHeight w:val="248"/>
          <w:tblHeader/>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AC8794"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Hazard/activity</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DA099D"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Risk </w:t>
            </w:r>
            <w:proofErr w:type="gramStart"/>
            <w:r>
              <w:rPr>
                <w:rFonts w:ascii="Arial" w:hAnsi="Arial"/>
                <w:b/>
                <w:bCs/>
                <w:color w:val="000000"/>
                <w:sz w:val="24"/>
                <w:szCs w:val="28"/>
              </w:rPr>
              <w:t>-  How</w:t>
            </w:r>
            <w:proofErr w:type="gramEnd"/>
            <w:r>
              <w:rPr>
                <w:rFonts w:ascii="Arial" w:hAnsi="Arial"/>
                <w:b/>
                <w:bCs/>
                <w:color w:val="000000"/>
                <w:sz w:val="24"/>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AFA580"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rPr>
              <w:t xml:space="preserve">Who might be harmed </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6CF4B2"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 xml:space="preserve">Who </w:t>
            </w:r>
            <w:r>
              <w:rPr>
                <w:rFonts w:ascii="Arial" w:hAnsi="Arial"/>
                <w:b/>
                <w:bCs/>
                <w:color w:val="000000"/>
                <w:sz w:val="24"/>
                <w:szCs w:val="28"/>
              </w:rPr>
              <w:t xml:space="preserve">is responsible </w:t>
            </w:r>
            <w:r>
              <w:rPr>
                <w:rFonts w:ascii="Arial" w:hAnsi="Arial"/>
                <w:b/>
                <w:color w:val="000000"/>
                <w:sz w:val="24"/>
                <w:szCs w:val="28"/>
              </w:rPr>
              <w:t>and</w:t>
            </w:r>
          </w:p>
          <w:p w14:paraId="10F4184C" w14:textId="77777777" w:rsidR="00F84347" w:rsidRDefault="00F84347">
            <w:pPr>
              <w:pBdr>
                <w:top w:val="nil"/>
                <w:left w:val="nil"/>
                <w:bottom w:val="nil"/>
                <w:right w:val="nil"/>
                <w:between w:val="nil"/>
              </w:pBdr>
              <w:spacing w:after="40" w:line="240" w:lineRule="auto"/>
              <w:rPr>
                <w:b/>
                <w:bCs/>
                <w:color w:val="000000"/>
                <w:sz w:val="28"/>
                <w:szCs w:val="28"/>
              </w:rPr>
            </w:pPr>
          </w:p>
          <w:p w14:paraId="7F54E7F5"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b/>
                <w:bCs/>
                <w:color w:val="000000"/>
                <w:sz w:val="24"/>
                <w:szCs w:val="28"/>
                <w:u w:val="single"/>
              </w:rPr>
              <w:t>What</w:t>
            </w:r>
            <w:r>
              <w:rPr>
                <w:rFonts w:ascii="Arial" w:hAnsi="Arial"/>
                <w:b/>
                <w:bCs/>
                <w:color w:val="000000"/>
                <w:sz w:val="24"/>
                <w:szCs w:val="28"/>
              </w:rPr>
              <w:t xml:space="preserve"> are we already doing to control the risks? </w:t>
            </w:r>
          </w:p>
        </w:tc>
      </w:tr>
      <w:tr w:rsidR="00F84347" w14:paraId="67C20E0C"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09B6D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Exposed coastline with no egress/access, SW sea-breeze in Summer</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B87A6D" w14:textId="77777777" w:rsidR="00F84347" w:rsidRDefault="00F84347">
            <w:pPr>
              <w:pBdr>
                <w:top w:val="nil"/>
                <w:left w:val="nil"/>
                <w:bottom w:val="nil"/>
                <w:right w:val="nil"/>
                <w:between w:val="nil"/>
              </w:pBdr>
              <w:spacing w:after="4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D6809" w14:textId="77777777" w:rsidR="00F84347" w:rsidRDefault="00F84347">
            <w:pPr>
              <w:pBdr>
                <w:top w:val="nil"/>
                <w:left w:val="nil"/>
                <w:bottom w:val="nil"/>
                <w:right w:val="nil"/>
                <w:between w:val="nil"/>
              </w:pBdr>
              <w:spacing w:after="4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CD0334"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u w:val="single"/>
              </w:rPr>
              <w:t>Trip-leader</w:t>
            </w:r>
          </w:p>
          <w:p w14:paraId="4400A4E0"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rPr>
              <w:t xml:space="preserve">Exercise caution before taking any group from the Needles to Freshwater </w:t>
            </w:r>
            <w:proofErr w:type="gramStart"/>
            <w:r>
              <w:rPr>
                <w:rFonts w:ascii="Arial" w:hAnsi="Arial"/>
                <w:color w:val="000000"/>
                <w:sz w:val="22"/>
                <w:szCs w:val="28"/>
              </w:rPr>
              <w:t>taking into account</w:t>
            </w:r>
            <w:proofErr w:type="gramEnd"/>
            <w:r>
              <w:rPr>
                <w:rFonts w:ascii="Arial" w:hAnsi="Arial"/>
                <w:color w:val="000000"/>
                <w:sz w:val="22"/>
                <w:szCs w:val="28"/>
              </w:rPr>
              <w:t xml:space="preserve"> wind/swell and group experience/fitness</w:t>
            </w:r>
          </w:p>
        </w:tc>
      </w:tr>
      <w:tr w:rsidR="00F84347" w14:paraId="0AC14334"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A1D90C" w14:textId="77777777" w:rsidR="00F84347" w:rsidRDefault="00000000">
            <w:pPr>
              <w:pBdr>
                <w:top w:val="nil"/>
                <w:left w:val="nil"/>
                <w:bottom w:val="nil"/>
                <w:right w:val="nil"/>
                <w:between w:val="nil"/>
              </w:pBdr>
              <w:spacing w:after="40" w:line="240" w:lineRule="auto"/>
              <w:rPr>
                <w:b/>
                <w:bCs/>
                <w:color w:val="000000"/>
                <w:sz w:val="28"/>
                <w:szCs w:val="28"/>
              </w:rPr>
            </w:pPr>
            <w:proofErr w:type="spellStart"/>
            <w:r>
              <w:rPr>
                <w:rFonts w:ascii="Arial" w:hAnsi="Arial"/>
                <w:b/>
                <w:bCs/>
                <w:color w:val="000000"/>
                <w:sz w:val="24"/>
                <w:szCs w:val="28"/>
              </w:rPr>
              <w:t>clapotis</w:t>
            </w:r>
            <w:proofErr w:type="spellEnd"/>
            <w:r>
              <w:rPr>
                <w:rFonts w:ascii="Arial" w:hAnsi="Arial"/>
                <w:b/>
                <w:bCs/>
                <w:color w:val="000000"/>
                <w:sz w:val="24"/>
                <w:szCs w:val="28"/>
              </w:rPr>
              <w:t>, breaking waves over isolated rocks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07068"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Capsize/collision with rocks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B537D2"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2B5EAA"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u w:val="single"/>
              </w:rPr>
              <w:t>Trip Leader</w:t>
            </w:r>
          </w:p>
          <w:p w14:paraId="50DB5E66"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t xml:space="preserve">Brief paddlers about large </w:t>
            </w:r>
            <w:proofErr w:type="spellStart"/>
            <w:r>
              <w:rPr>
                <w:rFonts w:ascii="Arial" w:hAnsi="Arial"/>
                <w:color w:val="000000"/>
                <w:sz w:val="22"/>
                <w:szCs w:val="28"/>
              </w:rPr>
              <w:t>clapotis</w:t>
            </w:r>
            <w:proofErr w:type="spellEnd"/>
            <w:r>
              <w:rPr>
                <w:rFonts w:ascii="Arial" w:hAnsi="Arial"/>
                <w:color w:val="000000"/>
                <w:sz w:val="22"/>
                <w:szCs w:val="28"/>
              </w:rPr>
              <w:t xml:space="preserve"> near the steep cliffs between </w:t>
            </w:r>
            <w:proofErr w:type="spellStart"/>
            <w:r>
              <w:rPr>
                <w:rFonts w:ascii="Arial" w:hAnsi="Arial"/>
                <w:color w:val="000000"/>
                <w:sz w:val="22"/>
                <w:szCs w:val="28"/>
              </w:rPr>
              <w:t>Scratchell’s</w:t>
            </w:r>
            <w:proofErr w:type="spellEnd"/>
            <w:r>
              <w:rPr>
                <w:rFonts w:ascii="Arial" w:hAnsi="Arial"/>
                <w:color w:val="000000"/>
                <w:sz w:val="22"/>
                <w:szCs w:val="28"/>
              </w:rPr>
              <w:t xml:space="preserve"> bay and pepper rock. Make sure paddlers are aware of the hazards and briefed about capsize procedure. </w:t>
            </w:r>
          </w:p>
        </w:tc>
      </w:tr>
      <w:tr w:rsidR="00F84347" w14:paraId="14BD2AE0" w14:textId="77777777">
        <w:trPr>
          <w:trHeight w:val="248"/>
          <w:jc w:val="center"/>
        </w:trPr>
        <w:tc>
          <w:tcPr>
            <w:tcW w:w="1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3BD4B1"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 xml:space="preserve">Breaking waves over reefs to </w:t>
            </w:r>
            <w:r>
              <w:rPr>
                <w:rFonts w:ascii="Arial" w:hAnsi="Arial"/>
                <w:b/>
                <w:bCs/>
                <w:color w:val="000000"/>
                <w:sz w:val="24"/>
                <w:szCs w:val="28"/>
              </w:rPr>
              <w:lastRenderedPageBreak/>
              <w:t>the East and West ends of Freshwater beach.</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5B69FD"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lastRenderedPageBreak/>
              <w:t>Capsize/collision with rocks</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FDC0A9" w14:textId="77777777" w:rsidR="00F84347" w:rsidRDefault="00000000">
            <w:pPr>
              <w:pBdr>
                <w:top w:val="nil"/>
                <w:left w:val="nil"/>
                <w:bottom w:val="nil"/>
                <w:right w:val="nil"/>
                <w:between w:val="nil"/>
              </w:pBdr>
              <w:spacing w:after="40" w:line="240" w:lineRule="auto"/>
              <w:rPr>
                <w:b/>
                <w:bCs/>
                <w:color w:val="000000"/>
                <w:sz w:val="28"/>
                <w:szCs w:val="28"/>
              </w:rPr>
            </w:pPr>
            <w:r>
              <w:rPr>
                <w:rFonts w:ascii="Arial" w:hAnsi="Arial"/>
                <w:b/>
                <w:bCs/>
                <w:color w:val="000000"/>
                <w:sz w:val="24"/>
                <w:szCs w:val="28"/>
              </w:rPr>
              <w:t>participants</w:t>
            </w:r>
          </w:p>
        </w:tc>
        <w:tc>
          <w:tcPr>
            <w:tcW w:w="90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5049D" w14:textId="77777777" w:rsidR="00F84347" w:rsidRDefault="00000000">
            <w:pPr>
              <w:pBdr>
                <w:top w:val="nil"/>
                <w:left w:val="nil"/>
                <w:bottom w:val="nil"/>
                <w:right w:val="nil"/>
                <w:between w:val="nil"/>
              </w:pBdr>
              <w:spacing w:after="40" w:line="240" w:lineRule="auto"/>
              <w:rPr>
                <w:color w:val="000000"/>
                <w:sz w:val="28"/>
                <w:szCs w:val="28"/>
                <w:u w:val="single"/>
              </w:rPr>
            </w:pPr>
            <w:r>
              <w:rPr>
                <w:rFonts w:ascii="Arial" w:hAnsi="Arial"/>
                <w:color w:val="000000"/>
                <w:sz w:val="22"/>
                <w:szCs w:val="28"/>
                <w:u w:val="single"/>
              </w:rPr>
              <w:t>Trip-leader</w:t>
            </w:r>
          </w:p>
          <w:p w14:paraId="761EC01E" w14:textId="77777777" w:rsidR="00F84347" w:rsidRDefault="00000000">
            <w:pPr>
              <w:pBdr>
                <w:top w:val="nil"/>
                <w:left w:val="nil"/>
                <w:bottom w:val="nil"/>
                <w:right w:val="nil"/>
                <w:between w:val="nil"/>
              </w:pBdr>
              <w:spacing w:after="40" w:line="240" w:lineRule="auto"/>
              <w:rPr>
                <w:color w:val="000000"/>
                <w:sz w:val="28"/>
                <w:szCs w:val="28"/>
              </w:rPr>
            </w:pPr>
            <w:r>
              <w:rPr>
                <w:rFonts w:ascii="Arial" w:hAnsi="Arial"/>
                <w:color w:val="000000"/>
                <w:sz w:val="22"/>
                <w:szCs w:val="28"/>
              </w:rPr>
              <w:lastRenderedPageBreak/>
              <w:t>Brief paddlers to stay well offshore if any groundswell is present, it is less likely to form breaking waves at the centre of the beach although this can happen. Brief on strategy for launching and landing appointing experienced paddler to act as safety cover.</w:t>
            </w:r>
          </w:p>
        </w:tc>
      </w:tr>
    </w:tbl>
    <w:p w14:paraId="38227D1C" w14:textId="77777777" w:rsidR="00F84347" w:rsidRDefault="00F84347">
      <w:pPr>
        <w:spacing w:after="0"/>
        <w:rPr>
          <w:sz w:val="28"/>
          <w:szCs w:val="28"/>
        </w:rPr>
      </w:pPr>
    </w:p>
    <w:p w14:paraId="1E267BAF" w14:textId="77777777" w:rsidR="00F84347" w:rsidRDefault="00000000">
      <w:pPr>
        <w:spacing w:after="60"/>
        <w:rPr>
          <w:b/>
          <w:bCs/>
          <w:sz w:val="24"/>
          <w:szCs w:val="28"/>
        </w:rPr>
      </w:pPr>
      <w:r>
        <w:rPr>
          <w:rFonts w:ascii="Arial" w:hAnsi="Arial"/>
          <w:b/>
          <w:bCs/>
          <w:sz w:val="24"/>
          <w:szCs w:val="28"/>
        </w:rPr>
        <w:t xml:space="preserve">Club trip grade descriptions </w:t>
      </w:r>
    </w:p>
    <w:p w14:paraId="14ACBC49" w14:textId="77777777" w:rsidR="001A5CE1" w:rsidRDefault="001A5CE1">
      <w:pPr>
        <w:spacing w:after="60"/>
        <w:rPr>
          <w:b/>
          <w:bCs/>
          <w:sz w:val="28"/>
          <w:szCs w:val="28"/>
        </w:rPr>
      </w:pPr>
    </w:p>
    <w:p w14:paraId="45639A40" w14:textId="77777777" w:rsidR="00F84347" w:rsidRDefault="00000000">
      <w:pPr>
        <w:spacing w:after="60"/>
        <w:rPr>
          <w:b/>
          <w:bCs/>
          <w:sz w:val="28"/>
          <w:szCs w:val="28"/>
        </w:rPr>
      </w:pPr>
      <w:r>
        <w:rPr>
          <w:rFonts w:ascii="Arial" w:hAnsi="Arial"/>
          <w:b/>
          <w:bCs/>
          <w:sz w:val="24"/>
          <w:szCs w:val="28"/>
        </w:rPr>
        <w:t>Grade A trip</w:t>
      </w:r>
      <w:r>
        <w:rPr>
          <w:rFonts w:ascii="Arial" w:hAnsi="Arial"/>
          <w:b/>
          <w:sz w:val="24"/>
          <w:szCs w:val="28"/>
        </w:rPr>
        <w:t xml:space="preserve"> </w:t>
      </w:r>
      <w:r>
        <w:rPr>
          <w:rFonts w:ascii="Arial" w:hAnsi="Arial"/>
          <w:b/>
          <w:bCs/>
          <w:sz w:val="24"/>
          <w:szCs w:val="28"/>
        </w:rPr>
        <w:t>- limits of operation</w:t>
      </w:r>
    </w:p>
    <w:p w14:paraId="19217380" w14:textId="77777777" w:rsidR="00F84347" w:rsidRDefault="00000000">
      <w:pPr>
        <w:spacing w:after="60"/>
        <w:rPr>
          <w:sz w:val="28"/>
          <w:szCs w:val="28"/>
        </w:rPr>
      </w:pPr>
      <w:r>
        <w:rPr>
          <w:rFonts w:ascii="Arial" w:hAnsi="Arial"/>
          <w:sz w:val="24"/>
          <w:szCs w:val="28"/>
        </w:rPr>
        <w:t>General club paddle on sheltered water with light wind F3 or less). Open to all paddlers in the club. A leisurely trip with plenty of stops, scenery, etc. Not a strenuous outing, but hopefully good fun... (if the wind is stronger or finishes in darkness this would become a grade B trip).</w:t>
      </w:r>
    </w:p>
    <w:p w14:paraId="3F23A16C" w14:textId="77777777" w:rsidR="00C336FA" w:rsidRDefault="00C336FA">
      <w:pPr>
        <w:spacing w:after="60"/>
        <w:rPr>
          <w:b/>
          <w:bCs/>
          <w:sz w:val="24"/>
          <w:szCs w:val="28"/>
        </w:rPr>
      </w:pPr>
    </w:p>
    <w:p w14:paraId="3358BEB5" w14:textId="5D81298B" w:rsidR="00F84347" w:rsidRDefault="00000000">
      <w:pPr>
        <w:spacing w:after="60"/>
        <w:rPr>
          <w:sz w:val="28"/>
          <w:szCs w:val="28"/>
        </w:rPr>
      </w:pPr>
      <w:r>
        <w:rPr>
          <w:rFonts w:ascii="Arial" w:hAnsi="Arial"/>
          <w:b/>
          <w:bCs/>
          <w:sz w:val="24"/>
          <w:szCs w:val="28"/>
        </w:rPr>
        <w:t>Examples:</w:t>
      </w:r>
      <w:r>
        <w:rPr>
          <w:rFonts w:ascii="Arial" w:hAnsi="Arial"/>
          <w:sz w:val="22"/>
          <w:szCs w:val="28"/>
        </w:rPr>
        <w:t xml:space="preserve"> Beaulieu river from Bucklers Hard to </w:t>
      </w:r>
      <w:proofErr w:type="gramStart"/>
      <w:r>
        <w:rPr>
          <w:rFonts w:ascii="Arial" w:hAnsi="Arial"/>
          <w:sz w:val="22"/>
          <w:szCs w:val="28"/>
        </w:rPr>
        <w:t>Beaulieu river</w:t>
      </w:r>
      <w:proofErr w:type="gramEnd"/>
    </w:p>
    <w:p w14:paraId="6E98EAFC" w14:textId="77777777" w:rsidR="00F84347" w:rsidRDefault="00000000">
      <w:pPr>
        <w:spacing w:after="60"/>
        <w:rPr>
          <w:sz w:val="28"/>
          <w:szCs w:val="28"/>
        </w:rPr>
      </w:pPr>
      <w:r>
        <w:rPr>
          <w:rFonts w:ascii="Arial" w:hAnsi="Arial"/>
          <w:sz w:val="22"/>
          <w:szCs w:val="28"/>
        </w:rPr>
        <w:t xml:space="preserve">Hamble river Swanwick to </w:t>
      </w:r>
      <w:proofErr w:type="spellStart"/>
      <w:r>
        <w:rPr>
          <w:rFonts w:ascii="Arial" w:hAnsi="Arial"/>
          <w:sz w:val="22"/>
          <w:szCs w:val="28"/>
        </w:rPr>
        <w:t>Curbridge</w:t>
      </w:r>
      <w:proofErr w:type="spellEnd"/>
    </w:p>
    <w:p w14:paraId="7B7BBF74" w14:textId="77777777" w:rsidR="00F84347" w:rsidRDefault="00000000">
      <w:pPr>
        <w:spacing w:after="60"/>
        <w:rPr>
          <w:sz w:val="28"/>
          <w:szCs w:val="28"/>
        </w:rPr>
      </w:pPr>
      <w:r>
        <w:rPr>
          <w:rFonts w:ascii="Arial" w:hAnsi="Arial"/>
          <w:sz w:val="22"/>
          <w:szCs w:val="28"/>
        </w:rPr>
        <w:t>Itchen Bridge to Woodmill</w:t>
      </w:r>
    </w:p>
    <w:p w14:paraId="556CB35C" w14:textId="77777777" w:rsidR="00F84347" w:rsidRDefault="00000000">
      <w:pPr>
        <w:spacing w:after="60"/>
        <w:rPr>
          <w:sz w:val="28"/>
          <w:szCs w:val="28"/>
          <w:u w:val="single"/>
        </w:rPr>
      </w:pPr>
      <w:r>
        <w:rPr>
          <w:rFonts w:ascii="Arial" w:hAnsi="Arial"/>
          <w:sz w:val="22"/>
          <w:szCs w:val="28"/>
          <w:u w:val="single"/>
        </w:rPr>
        <w:t xml:space="preserve">Equipment </w:t>
      </w:r>
    </w:p>
    <w:p w14:paraId="4629B1C1"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4"/>
          <w:szCs w:val="28"/>
        </w:rPr>
        <w:t xml:space="preserve">A club trip at grade A would be expected to carry </w:t>
      </w:r>
      <w:r>
        <w:rPr>
          <w:rFonts w:ascii="Arial" w:hAnsi="Arial"/>
          <w:b/>
          <w:bCs/>
          <w:color w:val="000000"/>
          <w:sz w:val="24"/>
          <w:szCs w:val="28"/>
          <w:u w:val="single"/>
        </w:rPr>
        <w:t>at least</w:t>
      </w:r>
      <w:r>
        <w:rPr>
          <w:rFonts w:ascii="Arial" w:hAnsi="Arial"/>
          <w:color w:val="000000"/>
          <w:sz w:val="24"/>
          <w:szCs w:val="28"/>
        </w:rPr>
        <w:t xml:space="preserve"> a mobile phone, towline, spare paddle and a first-aid kit and spare warm clothing. If the trip might involve paddling after dark, paddlers should carry a light </w:t>
      </w:r>
      <w:proofErr w:type="gramStart"/>
      <w:r>
        <w:rPr>
          <w:rFonts w:ascii="Arial" w:hAnsi="Arial"/>
          <w:color w:val="000000"/>
          <w:sz w:val="24"/>
          <w:szCs w:val="28"/>
        </w:rPr>
        <w:t>-  this</w:t>
      </w:r>
      <w:proofErr w:type="gramEnd"/>
      <w:r>
        <w:rPr>
          <w:rFonts w:ascii="Arial" w:hAnsi="Arial"/>
          <w:color w:val="000000"/>
          <w:sz w:val="24"/>
          <w:szCs w:val="28"/>
        </w:rPr>
        <w:t xml:space="preserve"> would turn a grade A trip into a grade B trip.</w:t>
      </w:r>
    </w:p>
    <w:p w14:paraId="48951114" w14:textId="77777777" w:rsidR="00F84347" w:rsidRDefault="00F84347">
      <w:pPr>
        <w:pBdr>
          <w:top w:val="nil"/>
          <w:left w:val="nil"/>
          <w:bottom w:val="nil"/>
          <w:right w:val="nil"/>
          <w:between w:val="nil"/>
        </w:pBdr>
        <w:spacing w:after="0" w:line="240" w:lineRule="auto"/>
        <w:rPr>
          <w:color w:val="000000"/>
          <w:sz w:val="28"/>
          <w:szCs w:val="28"/>
        </w:rPr>
      </w:pPr>
    </w:p>
    <w:p w14:paraId="19BD0F8C" w14:textId="77777777" w:rsidR="00F84347" w:rsidRDefault="00000000">
      <w:pPr>
        <w:pBdr>
          <w:top w:val="nil"/>
          <w:left w:val="nil"/>
          <w:bottom w:val="nil"/>
          <w:right w:val="nil"/>
          <w:between w:val="nil"/>
        </w:pBdr>
        <w:spacing w:after="60" w:line="240" w:lineRule="auto"/>
        <w:rPr>
          <w:color w:val="000000"/>
          <w:sz w:val="28"/>
          <w:szCs w:val="28"/>
          <w:u w:val="single"/>
        </w:rPr>
      </w:pPr>
      <w:r>
        <w:rPr>
          <w:rFonts w:ascii="Arial" w:hAnsi="Arial"/>
          <w:color w:val="000000"/>
          <w:sz w:val="22"/>
          <w:szCs w:val="28"/>
          <w:u w:val="single"/>
        </w:rPr>
        <w:t>Leaders</w:t>
      </w:r>
    </w:p>
    <w:p w14:paraId="050A3B30" w14:textId="77777777" w:rsidR="00F84347" w:rsidRDefault="00000000">
      <w:pPr>
        <w:spacing w:after="60"/>
        <w:rPr>
          <w:i/>
          <w:iCs/>
          <w:sz w:val="28"/>
          <w:szCs w:val="28"/>
        </w:rPr>
      </w:pPr>
      <w:r>
        <w:rPr>
          <w:rFonts w:ascii="Arial" w:hAnsi="Arial"/>
          <w:i/>
          <w:iCs/>
          <w:sz w:val="22"/>
          <w:szCs w:val="28"/>
        </w:rPr>
        <w:t>The leader should always have experience of paddling in conditions more severe than the trip they are leading.</w:t>
      </w:r>
      <w:r>
        <w:rPr>
          <w:rFonts w:ascii="Arial" w:hAnsi="Arial"/>
          <w:sz w:val="22"/>
          <w:szCs w:val="28"/>
        </w:rPr>
        <w:t xml:space="preserve"> </w:t>
      </w:r>
      <w:r>
        <w:rPr>
          <w:rFonts w:ascii="Arial" w:hAnsi="Arial"/>
          <w:i/>
          <w:iCs/>
          <w:sz w:val="22"/>
          <w:szCs w:val="28"/>
        </w:rPr>
        <w:t>The leader could:</w:t>
      </w:r>
    </w:p>
    <w:p w14:paraId="748D654B" w14:textId="77777777" w:rsidR="00F84347" w:rsidRDefault="00000000">
      <w:pPr>
        <w:spacing w:after="60"/>
        <w:rPr>
          <w:sz w:val="28"/>
          <w:szCs w:val="28"/>
        </w:rPr>
      </w:pPr>
      <w:r>
        <w:rPr>
          <w:rFonts w:ascii="Arial" w:hAnsi="Arial"/>
          <w:sz w:val="22"/>
          <w:szCs w:val="28"/>
        </w:rPr>
        <w:t>Hold a touring/ sea kayak award/be qualified at BC ‘Sea kayak leader’ level (or above).</w:t>
      </w:r>
    </w:p>
    <w:p w14:paraId="6F73EBAC" w14:textId="77777777" w:rsidR="00F84347" w:rsidRDefault="00000000">
      <w:pPr>
        <w:spacing w:after="60"/>
        <w:rPr>
          <w:b/>
          <w:bCs/>
          <w:i/>
          <w:iCs/>
          <w:sz w:val="28"/>
          <w:szCs w:val="28"/>
        </w:rPr>
      </w:pPr>
      <w:r>
        <w:rPr>
          <w:rFonts w:ascii="Arial" w:hAnsi="Arial"/>
          <w:b/>
          <w:bCs/>
          <w:i/>
          <w:iCs/>
          <w:sz w:val="24"/>
          <w:szCs w:val="28"/>
        </w:rPr>
        <w:t>or</w:t>
      </w:r>
    </w:p>
    <w:p w14:paraId="4D25283C" w14:textId="77777777" w:rsidR="00F84347" w:rsidRDefault="00000000">
      <w:pPr>
        <w:spacing w:after="60"/>
        <w:rPr>
          <w:sz w:val="28"/>
          <w:szCs w:val="28"/>
        </w:rPr>
      </w:pPr>
      <w:r>
        <w:rPr>
          <w:rFonts w:ascii="Arial" w:hAnsi="Arial"/>
          <w:sz w:val="22"/>
          <w:szCs w:val="28"/>
        </w:rPr>
        <w:t xml:space="preserve">The leader has extensive recent experience of paddling in level A conditions in the location and experience of leading groups of paddlers in the possible conditions. The leader can demonstrate an assisted rescue and how to tow another paddler (e.g. in club rescue practice sessions). </w:t>
      </w:r>
    </w:p>
    <w:p w14:paraId="25855E4A" w14:textId="77777777" w:rsidR="00F84347" w:rsidRDefault="00000000">
      <w:pPr>
        <w:spacing w:after="60"/>
        <w:rPr>
          <w:b/>
          <w:bCs/>
          <w:sz w:val="28"/>
          <w:szCs w:val="28"/>
        </w:rPr>
      </w:pPr>
      <w:r>
        <w:rPr>
          <w:rFonts w:ascii="Arial" w:hAnsi="Arial"/>
          <w:sz w:val="22"/>
          <w:szCs w:val="28"/>
        </w:rPr>
        <w:lastRenderedPageBreak/>
        <w:t xml:space="preserve">Ideally, the leader is </w:t>
      </w:r>
      <w:proofErr w:type="gramStart"/>
      <w:r>
        <w:rPr>
          <w:rFonts w:ascii="Arial" w:hAnsi="Arial"/>
          <w:sz w:val="22"/>
          <w:szCs w:val="28"/>
        </w:rPr>
        <w:t>first-aid</w:t>
      </w:r>
      <w:proofErr w:type="gramEnd"/>
      <w:r>
        <w:rPr>
          <w:rFonts w:ascii="Arial" w:hAnsi="Arial"/>
          <w:sz w:val="22"/>
          <w:szCs w:val="28"/>
        </w:rPr>
        <w:t xml:space="preserve"> qualified (at least the </w:t>
      </w:r>
      <w:proofErr w:type="gramStart"/>
      <w:r>
        <w:rPr>
          <w:rFonts w:ascii="Arial" w:hAnsi="Arial"/>
          <w:sz w:val="22"/>
          <w:szCs w:val="28"/>
        </w:rPr>
        <w:t>8 hour</w:t>
      </w:r>
      <w:proofErr w:type="gramEnd"/>
      <w:r>
        <w:rPr>
          <w:rFonts w:ascii="Arial" w:hAnsi="Arial"/>
          <w:sz w:val="22"/>
          <w:szCs w:val="28"/>
        </w:rPr>
        <w:t xml:space="preserve"> outdoor course) within the last three years and has completed the BC online safeguarding training.</w:t>
      </w:r>
    </w:p>
    <w:p w14:paraId="087F0438" w14:textId="77777777" w:rsidR="00F84347" w:rsidRDefault="00F84347">
      <w:pPr>
        <w:pBdr>
          <w:top w:val="nil"/>
          <w:left w:val="nil"/>
          <w:bottom w:val="nil"/>
          <w:right w:val="nil"/>
          <w:between w:val="nil"/>
        </w:pBdr>
        <w:spacing w:after="0" w:line="240" w:lineRule="auto"/>
        <w:rPr>
          <w:color w:val="000000"/>
          <w:sz w:val="28"/>
          <w:szCs w:val="28"/>
        </w:rPr>
      </w:pPr>
    </w:p>
    <w:p w14:paraId="0BD188D3" w14:textId="77777777" w:rsidR="00F84347" w:rsidRDefault="00F84347">
      <w:pPr>
        <w:spacing w:after="0"/>
        <w:rPr>
          <w:sz w:val="28"/>
          <w:szCs w:val="28"/>
        </w:rPr>
      </w:pPr>
    </w:p>
    <w:p w14:paraId="007ACE23" w14:textId="77777777" w:rsidR="00F84347" w:rsidRDefault="00000000">
      <w:pPr>
        <w:spacing w:after="60"/>
        <w:rPr>
          <w:b/>
          <w:bCs/>
          <w:sz w:val="28"/>
          <w:szCs w:val="28"/>
        </w:rPr>
      </w:pPr>
      <w:r>
        <w:rPr>
          <w:rFonts w:ascii="Arial" w:hAnsi="Arial"/>
          <w:b/>
          <w:bCs/>
          <w:sz w:val="24"/>
          <w:szCs w:val="28"/>
        </w:rPr>
        <w:t>Grade B trip - limits of operation</w:t>
      </w:r>
    </w:p>
    <w:p w14:paraId="0242D322"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Generally coastal paddles staying close to shore -</w:t>
      </w:r>
      <w:r>
        <w:rPr>
          <w:rFonts w:ascii="Arial" w:hAnsi="Arial"/>
          <w:b/>
          <w:bCs/>
          <w:color w:val="000000"/>
          <w:sz w:val="24"/>
          <w:szCs w:val="28"/>
        </w:rPr>
        <w:t xml:space="preserve"> </w:t>
      </w:r>
      <w:r>
        <w:rPr>
          <w:rFonts w:ascii="Arial" w:hAnsi="Arial"/>
          <w:color w:val="000000"/>
          <w:sz w:val="22"/>
          <w:szCs w:val="28"/>
        </w:rPr>
        <w:t xml:space="preserve">potentially some slightly choppy seas, wind below force 4, tide </w:t>
      </w:r>
      <w:proofErr w:type="spellStart"/>
      <w:r>
        <w:rPr>
          <w:rFonts w:ascii="Arial" w:hAnsi="Arial"/>
          <w:color w:val="000000"/>
          <w:sz w:val="22"/>
          <w:szCs w:val="28"/>
        </w:rPr>
        <w:t>approx</w:t>
      </w:r>
      <w:proofErr w:type="spellEnd"/>
      <w:r>
        <w:rPr>
          <w:rFonts w:ascii="Arial" w:hAnsi="Arial"/>
          <w:color w:val="000000"/>
          <w:sz w:val="22"/>
          <w:szCs w:val="28"/>
        </w:rPr>
        <w:t xml:space="preserve"> 2 knots max. Plenty of opportunity for landing and resting. You are not</w:t>
      </w:r>
      <w:r>
        <w:rPr>
          <w:rFonts w:ascii="Arial" w:hAnsi="Arial"/>
          <w:b/>
          <w:bCs/>
          <w:color w:val="000000"/>
          <w:sz w:val="24"/>
          <w:szCs w:val="28"/>
        </w:rPr>
        <w:t xml:space="preserve"> </w:t>
      </w:r>
      <w:r>
        <w:rPr>
          <w:rFonts w:ascii="Arial" w:hAnsi="Arial"/>
          <w:color w:val="000000"/>
          <w:sz w:val="22"/>
          <w:szCs w:val="28"/>
        </w:rPr>
        <w:t xml:space="preserve">required to be able to roll or self-rescue. These trips </w:t>
      </w:r>
      <w:r>
        <w:rPr>
          <w:rFonts w:ascii="Arial" w:hAnsi="Arial"/>
          <w:b/>
          <w:bCs/>
          <w:color w:val="000000"/>
          <w:sz w:val="24"/>
          <w:szCs w:val="28"/>
          <w:u w:val="single"/>
        </w:rPr>
        <w:t>will not</w:t>
      </w:r>
      <w:r>
        <w:rPr>
          <w:rFonts w:ascii="Arial" w:hAnsi="Arial"/>
          <w:color w:val="000000"/>
          <w:sz w:val="22"/>
          <w:szCs w:val="28"/>
        </w:rPr>
        <w:t xml:space="preserve"> involve open crossings (</w:t>
      </w:r>
      <w:proofErr w:type="spellStart"/>
      <w:r>
        <w:rPr>
          <w:rFonts w:ascii="Arial" w:hAnsi="Arial"/>
          <w:color w:val="000000"/>
          <w:sz w:val="22"/>
          <w:szCs w:val="28"/>
        </w:rPr>
        <w:t>e.g</w:t>
      </w:r>
      <w:proofErr w:type="spellEnd"/>
      <w:r>
        <w:rPr>
          <w:rFonts w:ascii="Arial" w:hAnsi="Arial"/>
          <w:color w:val="000000"/>
          <w:sz w:val="22"/>
          <w:szCs w:val="28"/>
        </w:rPr>
        <w:t xml:space="preserve"> to the isle of Wight). It will be specified if any specific previous experience is required. </w:t>
      </w:r>
    </w:p>
    <w:p w14:paraId="58AA7E97" w14:textId="77777777" w:rsidR="00F84347" w:rsidRDefault="00F84347">
      <w:pPr>
        <w:pBdr>
          <w:top w:val="nil"/>
          <w:left w:val="nil"/>
          <w:bottom w:val="nil"/>
          <w:right w:val="nil"/>
          <w:between w:val="nil"/>
        </w:pBdr>
        <w:spacing w:after="0" w:line="240" w:lineRule="auto"/>
        <w:rPr>
          <w:color w:val="000000"/>
          <w:sz w:val="28"/>
          <w:szCs w:val="28"/>
        </w:rPr>
      </w:pPr>
    </w:p>
    <w:p w14:paraId="1FC757E2"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It is helpful if participants have practiced rescue and towing techniques and some may carry their own towline.</w:t>
      </w:r>
    </w:p>
    <w:p w14:paraId="4F4F5CEE" w14:textId="77777777" w:rsidR="006F7E5F" w:rsidRDefault="006F7E5F">
      <w:pPr>
        <w:spacing w:after="60"/>
        <w:rPr>
          <w:b/>
          <w:bCs/>
          <w:sz w:val="24"/>
          <w:szCs w:val="28"/>
        </w:rPr>
      </w:pPr>
    </w:p>
    <w:p w14:paraId="3D834F58" w14:textId="5CD76BCC" w:rsidR="00F84347" w:rsidRDefault="00000000">
      <w:pPr>
        <w:spacing w:after="60"/>
        <w:rPr>
          <w:sz w:val="28"/>
          <w:szCs w:val="28"/>
        </w:rPr>
      </w:pPr>
      <w:r>
        <w:rPr>
          <w:rFonts w:ascii="Arial" w:hAnsi="Arial"/>
          <w:b/>
          <w:bCs/>
          <w:sz w:val="24"/>
          <w:szCs w:val="28"/>
        </w:rPr>
        <w:t>Examples:</w:t>
      </w:r>
      <w:r>
        <w:rPr>
          <w:rFonts w:ascii="Arial" w:hAnsi="Arial"/>
          <w:sz w:val="22"/>
          <w:szCs w:val="28"/>
        </w:rPr>
        <w:t xml:space="preserve"> </w:t>
      </w:r>
    </w:p>
    <w:p w14:paraId="7187BF6D" w14:textId="77777777" w:rsidR="00F84347" w:rsidRDefault="00000000">
      <w:pPr>
        <w:spacing w:after="60"/>
        <w:rPr>
          <w:sz w:val="28"/>
          <w:szCs w:val="28"/>
        </w:rPr>
      </w:pPr>
      <w:r>
        <w:rPr>
          <w:rFonts w:ascii="Arial" w:hAnsi="Arial"/>
          <w:sz w:val="22"/>
          <w:szCs w:val="28"/>
        </w:rPr>
        <w:t xml:space="preserve">Lepe to </w:t>
      </w:r>
      <w:proofErr w:type="gramStart"/>
      <w:r>
        <w:rPr>
          <w:rFonts w:ascii="Arial" w:hAnsi="Arial"/>
          <w:sz w:val="22"/>
          <w:szCs w:val="28"/>
        </w:rPr>
        <w:t>Calshot,  Lymington</w:t>
      </w:r>
      <w:proofErr w:type="gramEnd"/>
      <w:r>
        <w:rPr>
          <w:rFonts w:ascii="Arial" w:hAnsi="Arial"/>
          <w:sz w:val="22"/>
          <w:szCs w:val="28"/>
        </w:rPr>
        <w:t>-</w:t>
      </w:r>
      <w:proofErr w:type="spellStart"/>
      <w:r>
        <w:rPr>
          <w:rFonts w:ascii="Arial" w:hAnsi="Arial"/>
          <w:sz w:val="22"/>
          <w:szCs w:val="28"/>
        </w:rPr>
        <w:t>Keyhaven</w:t>
      </w:r>
      <w:proofErr w:type="spellEnd"/>
      <w:r>
        <w:rPr>
          <w:rFonts w:ascii="Arial" w:hAnsi="Arial"/>
          <w:sz w:val="22"/>
          <w:szCs w:val="28"/>
        </w:rPr>
        <w:t xml:space="preserve">, Lymington – Lepe </w:t>
      </w:r>
    </w:p>
    <w:p w14:paraId="7FC7BE57" w14:textId="77777777" w:rsidR="00F84347" w:rsidRDefault="00000000">
      <w:pPr>
        <w:spacing w:after="60"/>
        <w:rPr>
          <w:sz w:val="28"/>
          <w:szCs w:val="28"/>
        </w:rPr>
      </w:pPr>
      <w:r>
        <w:rPr>
          <w:rFonts w:ascii="Arial" w:hAnsi="Arial"/>
          <w:sz w:val="22"/>
          <w:szCs w:val="28"/>
        </w:rPr>
        <w:t xml:space="preserve">Hillhead-Gilkicker point, </w:t>
      </w:r>
      <w:proofErr w:type="spellStart"/>
      <w:r>
        <w:rPr>
          <w:rFonts w:ascii="Arial" w:hAnsi="Arial"/>
          <w:sz w:val="22"/>
          <w:szCs w:val="28"/>
        </w:rPr>
        <w:t>Warsash</w:t>
      </w:r>
      <w:proofErr w:type="spellEnd"/>
      <w:r>
        <w:rPr>
          <w:rFonts w:ascii="Arial" w:hAnsi="Arial"/>
          <w:sz w:val="22"/>
          <w:szCs w:val="28"/>
        </w:rPr>
        <w:t xml:space="preserve"> – Hillhead, Poole harbour, </w:t>
      </w:r>
    </w:p>
    <w:p w14:paraId="2CDE18A7" w14:textId="77777777" w:rsidR="00F84347" w:rsidRDefault="00000000">
      <w:pPr>
        <w:spacing w:after="60"/>
        <w:rPr>
          <w:sz w:val="28"/>
          <w:szCs w:val="28"/>
        </w:rPr>
      </w:pPr>
      <w:r>
        <w:rPr>
          <w:rFonts w:ascii="Arial" w:hAnsi="Arial"/>
          <w:sz w:val="22"/>
          <w:szCs w:val="28"/>
        </w:rPr>
        <w:t>Eling-Hythe (although this is a busy shipping/boating area and the leader/participants should be vigilant about shipping movements and other smaller craft)</w:t>
      </w:r>
    </w:p>
    <w:p w14:paraId="5F647AAF" w14:textId="77777777" w:rsidR="00F84347" w:rsidRDefault="00F84347">
      <w:pPr>
        <w:spacing w:after="0"/>
        <w:rPr>
          <w:b/>
          <w:bCs/>
          <w:sz w:val="28"/>
          <w:szCs w:val="28"/>
        </w:rPr>
      </w:pPr>
    </w:p>
    <w:p w14:paraId="2CC3785F" w14:textId="77777777" w:rsidR="00F84347" w:rsidRDefault="00000000">
      <w:pPr>
        <w:spacing w:after="60"/>
        <w:rPr>
          <w:sz w:val="28"/>
          <w:szCs w:val="28"/>
          <w:u w:val="single"/>
        </w:rPr>
      </w:pPr>
      <w:r>
        <w:rPr>
          <w:rFonts w:ascii="Arial" w:hAnsi="Arial"/>
          <w:sz w:val="22"/>
          <w:szCs w:val="28"/>
          <w:u w:val="single"/>
        </w:rPr>
        <w:t xml:space="preserve">Equipment </w:t>
      </w:r>
    </w:p>
    <w:p w14:paraId="61EDA475"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4"/>
          <w:szCs w:val="28"/>
        </w:rPr>
        <w:t>A club trip at grade B would be expected to carry at least a mobile phone, first-aid kit, towline, spare paddle and spare warm clothing.  If the trip might involve paddling after dark, paddlers should carry a light.</w:t>
      </w:r>
    </w:p>
    <w:p w14:paraId="74CB156F"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The leader may also decide to carry a VHF radio and an emergency shelter under certain conditions.</w:t>
      </w:r>
    </w:p>
    <w:p w14:paraId="28DC98AB" w14:textId="77777777" w:rsidR="00F84347" w:rsidRDefault="00F84347">
      <w:pPr>
        <w:spacing w:after="0"/>
        <w:rPr>
          <w:b/>
          <w:bCs/>
          <w:sz w:val="28"/>
          <w:szCs w:val="28"/>
        </w:rPr>
      </w:pPr>
    </w:p>
    <w:p w14:paraId="31D9AF57" w14:textId="77777777" w:rsidR="00F84347" w:rsidRDefault="00000000">
      <w:pPr>
        <w:pBdr>
          <w:top w:val="nil"/>
          <w:left w:val="nil"/>
          <w:bottom w:val="nil"/>
          <w:right w:val="nil"/>
          <w:between w:val="nil"/>
        </w:pBdr>
        <w:spacing w:after="60" w:line="240" w:lineRule="auto"/>
        <w:rPr>
          <w:color w:val="000000"/>
          <w:sz w:val="28"/>
          <w:szCs w:val="28"/>
          <w:u w:val="single"/>
        </w:rPr>
      </w:pPr>
      <w:r>
        <w:rPr>
          <w:rFonts w:ascii="Arial" w:hAnsi="Arial"/>
          <w:color w:val="000000"/>
          <w:sz w:val="22"/>
          <w:szCs w:val="28"/>
          <w:u w:val="single"/>
        </w:rPr>
        <w:t>Leaders</w:t>
      </w:r>
    </w:p>
    <w:p w14:paraId="07286092" w14:textId="6AB9723A" w:rsidR="00F84347" w:rsidRDefault="00000000">
      <w:pPr>
        <w:spacing w:after="60"/>
        <w:rPr>
          <w:i/>
          <w:iCs/>
          <w:sz w:val="28"/>
          <w:szCs w:val="28"/>
        </w:rPr>
      </w:pPr>
      <w:r>
        <w:rPr>
          <w:rFonts w:ascii="Arial" w:hAnsi="Arial"/>
          <w:i/>
          <w:iCs/>
          <w:sz w:val="24"/>
          <w:szCs w:val="28"/>
        </w:rPr>
        <w:t xml:space="preserve">The leader should </w:t>
      </w:r>
      <w:r w:rsidR="00D71088">
        <w:rPr>
          <w:rFonts w:ascii="Arial" w:hAnsi="Arial"/>
          <w:i/>
          <w:iCs/>
          <w:sz w:val="24"/>
          <w:szCs w:val="28"/>
        </w:rPr>
        <w:t>always</w:t>
      </w:r>
      <w:r>
        <w:rPr>
          <w:rFonts w:ascii="Arial" w:hAnsi="Arial"/>
          <w:i/>
          <w:iCs/>
          <w:sz w:val="24"/>
          <w:szCs w:val="28"/>
        </w:rPr>
        <w:t xml:space="preserve"> have experience of paddling at the grade above the trip they are leading.</w:t>
      </w:r>
      <w:r>
        <w:rPr>
          <w:rFonts w:ascii="Arial" w:hAnsi="Arial"/>
          <w:sz w:val="24"/>
          <w:szCs w:val="28"/>
        </w:rPr>
        <w:t xml:space="preserve"> </w:t>
      </w:r>
      <w:r>
        <w:rPr>
          <w:rFonts w:ascii="Arial" w:hAnsi="Arial"/>
          <w:i/>
          <w:iCs/>
          <w:sz w:val="24"/>
          <w:szCs w:val="28"/>
        </w:rPr>
        <w:t>The leader could:</w:t>
      </w:r>
    </w:p>
    <w:p w14:paraId="330D6ADA" w14:textId="77777777" w:rsidR="00F84347" w:rsidRDefault="00000000">
      <w:pPr>
        <w:spacing w:after="60"/>
        <w:rPr>
          <w:sz w:val="28"/>
          <w:szCs w:val="28"/>
        </w:rPr>
      </w:pPr>
      <w:r>
        <w:rPr>
          <w:rFonts w:ascii="Arial" w:hAnsi="Arial"/>
          <w:sz w:val="22"/>
          <w:szCs w:val="28"/>
        </w:rPr>
        <w:t>Hold a touring/ sea kayak award/be qualified at BC ‘Sea kayak leader’ level (or above).</w:t>
      </w:r>
    </w:p>
    <w:p w14:paraId="24C8EE4F" w14:textId="77777777" w:rsidR="00F84347" w:rsidRDefault="00000000">
      <w:pPr>
        <w:spacing w:after="60"/>
        <w:rPr>
          <w:b/>
          <w:bCs/>
          <w:i/>
          <w:iCs/>
          <w:sz w:val="28"/>
          <w:szCs w:val="28"/>
        </w:rPr>
      </w:pPr>
      <w:r>
        <w:rPr>
          <w:rFonts w:ascii="Arial" w:hAnsi="Arial"/>
          <w:b/>
          <w:bCs/>
          <w:i/>
          <w:iCs/>
          <w:sz w:val="24"/>
          <w:szCs w:val="28"/>
        </w:rPr>
        <w:t>or</w:t>
      </w:r>
    </w:p>
    <w:p w14:paraId="4B6B209E" w14:textId="77777777" w:rsidR="00F84347" w:rsidRDefault="00000000">
      <w:pPr>
        <w:spacing w:after="60"/>
        <w:rPr>
          <w:sz w:val="28"/>
          <w:szCs w:val="28"/>
        </w:rPr>
      </w:pPr>
      <w:r>
        <w:rPr>
          <w:rFonts w:ascii="Arial" w:hAnsi="Arial"/>
          <w:sz w:val="22"/>
          <w:szCs w:val="28"/>
        </w:rPr>
        <w:t xml:space="preserve">The leader has extensive recent experience of paddling in level C conditions in the location and extensive experience of leading groups of paddlers in the possible conditions. The leader can demonstrate current skills in essential rescue/towing skills (e.g. in club rescue practice sessions). They may have completed the BC sea kayak leader training and the coastal navigation/ tidal planning courses </w:t>
      </w:r>
      <w:r>
        <w:rPr>
          <w:rFonts w:ascii="Arial" w:hAnsi="Arial"/>
          <w:b/>
          <w:bCs/>
          <w:sz w:val="24"/>
          <w:szCs w:val="28"/>
          <w:u w:val="single"/>
        </w:rPr>
        <w:t>or</w:t>
      </w:r>
      <w:r>
        <w:rPr>
          <w:rFonts w:ascii="Arial" w:hAnsi="Arial"/>
          <w:sz w:val="22"/>
          <w:szCs w:val="28"/>
        </w:rPr>
        <w:t xml:space="preserve"> have extensive experience of planning trips close to the shore in tidal conditions in this location. </w:t>
      </w:r>
    </w:p>
    <w:p w14:paraId="67CF3805" w14:textId="77777777" w:rsidR="00F84347" w:rsidRDefault="00000000">
      <w:pPr>
        <w:spacing w:after="60"/>
        <w:rPr>
          <w:sz w:val="28"/>
          <w:szCs w:val="28"/>
        </w:rPr>
      </w:pPr>
      <w:r>
        <w:rPr>
          <w:rFonts w:ascii="Arial" w:hAnsi="Arial"/>
          <w:sz w:val="22"/>
          <w:szCs w:val="28"/>
        </w:rPr>
        <w:t xml:space="preserve">Ideally, the leader is </w:t>
      </w:r>
      <w:proofErr w:type="gramStart"/>
      <w:r>
        <w:rPr>
          <w:rFonts w:ascii="Arial" w:hAnsi="Arial"/>
          <w:sz w:val="22"/>
          <w:szCs w:val="28"/>
        </w:rPr>
        <w:t>first-aid</w:t>
      </w:r>
      <w:proofErr w:type="gramEnd"/>
      <w:r>
        <w:rPr>
          <w:rFonts w:ascii="Arial" w:hAnsi="Arial"/>
          <w:sz w:val="22"/>
          <w:szCs w:val="28"/>
        </w:rPr>
        <w:t xml:space="preserve"> qualified (at least the </w:t>
      </w:r>
      <w:proofErr w:type="gramStart"/>
      <w:r>
        <w:rPr>
          <w:rFonts w:ascii="Arial" w:hAnsi="Arial"/>
          <w:sz w:val="22"/>
          <w:szCs w:val="28"/>
        </w:rPr>
        <w:t>8 hour</w:t>
      </w:r>
      <w:proofErr w:type="gramEnd"/>
      <w:r>
        <w:rPr>
          <w:rFonts w:ascii="Arial" w:hAnsi="Arial"/>
          <w:sz w:val="22"/>
          <w:szCs w:val="28"/>
        </w:rPr>
        <w:t xml:space="preserve"> outdoor course) within the last three years and has completed the BC online safeguarding training. </w:t>
      </w:r>
    </w:p>
    <w:p w14:paraId="13A503DE" w14:textId="77777777" w:rsidR="00F84347" w:rsidRDefault="00F84347">
      <w:pPr>
        <w:spacing w:after="0"/>
        <w:rPr>
          <w:sz w:val="28"/>
          <w:szCs w:val="28"/>
          <w:u w:val="single"/>
        </w:rPr>
      </w:pPr>
    </w:p>
    <w:p w14:paraId="49CF5907" w14:textId="77777777" w:rsidR="006F7E5F" w:rsidRDefault="006F7E5F">
      <w:pPr>
        <w:spacing w:after="60"/>
        <w:rPr>
          <w:b/>
          <w:bCs/>
          <w:sz w:val="24"/>
          <w:szCs w:val="28"/>
        </w:rPr>
      </w:pPr>
    </w:p>
    <w:p w14:paraId="6DE51ABF" w14:textId="77777777" w:rsidR="006F7E5F" w:rsidRDefault="006F7E5F">
      <w:pPr>
        <w:spacing w:after="60"/>
        <w:rPr>
          <w:b/>
          <w:bCs/>
          <w:sz w:val="24"/>
          <w:szCs w:val="28"/>
        </w:rPr>
      </w:pPr>
    </w:p>
    <w:p w14:paraId="3C920C47" w14:textId="32973550" w:rsidR="00F84347" w:rsidRDefault="00000000">
      <w:pPr>
        <w:spacing w:after="60"/>
        <w:rPr>
          <w:b/>
          <w:bCs/>
          <w:sz w:val="28"/>
          <w:szCs w:val="28"/>
        </w:rPr>
      </w:pPr>
      <w:r>
        <w:rPr>
          <w:rFonts w:ascii="Arial" w:hAnsi="Arial"/>
          <w:b/>
          <w:bCs/>
          <w:sz w:val="24"/>
          <w:szCs w:val="28"/>
        </w:rPr>
        <w:t>Grade C trip - limits of operation</w:t>
      </w:r>
    </w:p>
    <w:p w14:paraId="49EDD536"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 xml:space="preserve">More testing/advanced conditions or longer paddles where paddle fitness is important. Potentially some choppy seas, wind force 4 or less, tide approx. 2 knots max. Swell up to 1m.  Longer gaps (up to 2Nm) between landing opportunities (more committing paddles) with the potential for more difficult landings and some moderate surf on some trips. All trips across the Solent to the Isle of Wight will be at this level or higher due to the strong tidal flow in the Solent.  </w:t>
      </w:r>
    </w:p>
    <w:p w14:paraId="44195527" w14:textId="77777777" w:rsidR="00F84347" w:rsidRDefault="00F84347">
      <w:pPr>
        <w:pBdr>
          <w:top w:val="nil"/>
          <w:left w:val="nil"/>
          <w:bottom w:val="nil"/>
          <w:right w:val="nil"/>
          <w:between w:val="nil"/>
        </w:pBdr>
        <w:spacing w:after="0" w:line="240" w:lineRule="auto"/>
        <w:rPr>
          <w:color w:val="000000"/>
          <w:sz w:val="28"/>
          <w:szCs w:val="28"/>
        </w:rPr>
      </w:pPr>
    </w:p>
    <w:p w14:paraId="1AE49F86"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4"/>
          <w:szCs w:val="28"/>
        </w:rPr>
        <w:t xml:space="preserve">NB A trip to the Needles on the Isle of Wight could also expose a group to local stretches of fast-moving water (up to 4kts on Springs) through Hurst gap </w:t>
      </w:r>
      <w:proofErr w:type="gramStart"/>
      <w:r>
        <w:rPr>
          <w:rFonts w:ascii="Arial" w:hAnsi="Arial"/>
          <w:color w:val="000000"/>
          <w:sz w:val="24"/>
          <w:szCs w:val="28"/>
        </w:rPr>
        <w:t>and also</w:t>
      </w:r>
      <w:proofErr w:type="gramEnd"/>
      <w:r>
        <w:rPr>
          <w:rFonts w:ascii="Arial" w:hAnsi="Arial"/>
          <w:color w:val="000000"/>
          <w:sz w:val="24"/>
          <w:szCs w:val="28"/>
        </w:rPr>
        <w:t xml:space="preserve"> at the Needles race which would make it a grade D trip.</w:t>
      </w:r>
    </w:p>
    <w:p w14:paraId="4FC88FCD" w14:textId="77777777" w:rsidR="00F84347" w:rsidRDefault="00F84347">
      <w:pPr>
        <w:pBdr>
          <w:top w:val="nil"/>
          <w:left w:val="nil"/>
          <w:bottom w:val="nil"/>
          <w:right w:val="nil"/>
          <w:between w:val="nil"/>
        </w:pBdr>
        <w:spacing w:after="0" w:line="240" w:lineRule="auto"/>
        <w:rPr>
          <w:color w:val="000000"/>
          <w:sz w:val="28"/>
          <w:szCs w:val="28"/>
        </w:rPr>
      </w:pPr>
    </w:p>
    <w:p w14:paraId="5C41872F"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Paddlers on the trip would be well known to the leader who would have knowledge of their paddling skills before the trip. They would have recently practiced rescue and towing techniques and MUST be able to re-enter their boat in an assisted rescue in the conditions described.</w:t>
      </w:r>
    </w:p>
    <w:p w14:paraId="58EBFC80"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Participants MUST carry their own towline.</w:t>
      </w:r>
    </w:p>
    <w:p w14:paraId="70429FF3" w14:textId="77777777" w:rsidR="00F84347" w:rsidRDefault="00F84347">
      <w:pPr>
        <w:pBdr>
          <w:top w:val="nil"/>
          <w:left w:val="nil"/>
          <w:bottom w:val="nil"/>
          <w:right w:val="nil"/>
          <w:between w:val="nil"/>
        </w:pBdr>
        <w:spacing w:after="0" w:line="240" w:lineRule="auto"/>
        <w:rPr>
          <w:color w:val="000000"/>
          <w:sz w:val="28"/>
          <w:szCs w:val="28"/>
        </w:rPr>
      </w:pPr>
    </w:p>
    <w:p w14:paraId="46FF2B3B" w14:textId="77777777" w:rsidR="00F84347" w:rsidRDefault="00000000">
      <w:pPr>
        <w:pBdr>
          <w:top w:val="nil"/>
          <w:left w:val="nil"/>
          <w:bottom w:val="nil"/>
          <w:right w:val="nil"/>
          <w:between w:val="nil"/>
        </w:pBdr>
        <w:spacing w:after="60" w:line="240" w:lineRule="auto"/>
        <w:rPr>
          <w:color w:val="000000"/>
          <w:sz w:val="28"/>
          <w:szCs w:val="28"/>
          <w:u w:val="single"/>
        </w:rPr>
      </w:pPr>
      <w:r>
        <w:rPr>
          <w:rFonts w:ascii="Arial" w:hAnsi="Arial"/>
          <w:color w:val="000000"/>
          <w:sz w:val="22"/>
          <w:szCs w:val="28"/>
          <w:u w:val="single"/>
        </w:rPr>
        <w:t>Leaders</w:t>
      </w:r>
    </w:p>
    <w:p w14:paraId="462A5D4F" w14:textId="77777777" w:rsidR="00F84347" w:rsidRDefault="00000000">
      <w:pPr>
        <w:spacing w:after="60"/>
        <w:rPr>
          <w:i/>
          <w:iCs/>
          <w:sz w:val="28"/>
          <w:szCs w:val="28"/>
        </w:rPr>
      </w:pPr>
      <w:r>
        <w:rPr>
          <w:rFonts w:ascii="Arial" w:hAnsi="Arial"/>
          <w:i/>
          <w:iCs/>
          <w:sz w:val="22"/>
          <w:szCs w:val="28"/>
        </w:rPr>
        <w:t>The leader should always have experience of paddling in conditions more severe than the trip they are leading.</w:t>
      </w:r>
      <w:r>
        <w:rPr>
          <w:rFonts w:ascii="Arial" w:hAnsi="Arial"/>
          <w:sz w:val="22"/>
          <w:szCs w:val="28"/>
        </w:rPr>
        <w:t xml:space="preserve"> </w:t>
      </w:r>
      <w:r>
        <w:rPr>
          <w:rFonts w:ascii="Arial" w:hAnsi="Arial"/>
          <w:i/>
          <w:iCs/>
          <w:sz w:val="22"/>
          <w:szCs w:val="28"/>
        </w:rPr>
        <w:t>The leader could be</w:t>
      </w:r>
    </w:p>
    <w:p w14:paraId="624A8899" w14:textId="77777777" w:rsidR="00F84347" w:rsidRDefault="00000000">
      <w:pPr>
        <w:spacing w:after="60"/>
        <w:rPr>
          <w:sz w:val="28"/>
          <w:szCs w:val="28"/>
        </w:rPr>
      </w:pPr>
      <w:r>
        <w:rPr>
          <w:rFonts w:ascii="Arial" w:hAnsi="Arial"/>
          <w:sz w:val="22"/>
          <w:szCs w:val="28"/>
        </w:rPr>
        <w:t xml:space="preserve">Qualified at BC ‘Sea kayak leader’ level </w:t>
      </w:r>
    </w:p>
    <w:p w14:paraId="60673ACF" w14:textId="77777777" w:rsidR="00F84347" w:rsidRDefault="00000000">
      <w:pPr>
        <w:spacing w:after="60"/>
        <w:rPr>
          <w:b/>
          <w:bCs/>
          <w:sz w:val="28"/>
          <w:szCs w:val="28"/>
        </w:rPr>
      </w:pPr>
      <w:r>
        <w:rPr>
          <w:rFonts w:ascii="Arial" w:hAnsi="Arial"/>
          <w:b/>
          <w:bCs/>
          <w:sz w:val="24"/>
          <w:szCs w:val="28"/>
        </w:rPr>
        <w:t xml:space="preserve">Or </w:t>
      </w:r>
    </w:p>
    <w:p w14:paraId="7348003F" w14:textId="77777777" w:rsidR="00F84347" w:rsidRDefault="00000000">
      <w:pPr>
        <w:spacing w:after="60"/>
        <w:rPr>
          <w:sz w:val="28"/>
          <w:szCs w:val="28"/>
        </w:rPr>
      </w:pPr>
      <w:r>
        <w:rPr>
          <w:rFonts w:ascii="Arial" w:hAnsi="Arial"/>
          <w:sz w:val="22"/>
          <w:szCs w:val="28"/>
        </w:rPr>
        <w:t xml:space="preserve">The leader has extensive recent experience of paddling in level C conditions in the location and extensive experience of planning trips and leading groups of paddlers in the possible conditions in the location. The leader can demonstrate a high level of current skills in essential rescue/towing skills (e.g. in club rescue practice sessions). They are likely to have completed the BC sea kayak leader training and coastal navigation/tidal planning courses. </w:t>
      </w:r>
    </w:p>
    <w:p w14:paraId="2C3E640E" w14:textId="77777777" w:rsidR="00F84347" w:rsidRDefault="00000000">
      <w:pPr>
        <w:spacing w:after="60"/>
        <w:rPr>
          <w:sz w:val="28"/>
          <w:szCs w:val="28"/>
        </w:rPr>
      </w:pPr>
      <w:r>
        <w:rPr>
          <w:rFonts w:ascii="Arial" w:hAnsi="Arial"/>
          <w:sz w:val="22"/>
          <w:szCs w:val="28"/>
        </w:rPr>
        <w:t xml:space="preserve">Ideally, the leader is </w:t>
      </w:r>
      <w:proofErr w:type="gramStart"/>
      <w:r>
        <w:rPr>
          <w:rFonts w:ascii="Arial" w:hAnsi="Arial"/>
          <w:sz w:val="22"/>
          <w:szCs w:val="28"/>
        </w:rPr>
        <w:t>first-aid</w:t>
      </w:r>
      <w:proofErr w:type="gramEnd"/>
      <w:r>
        <w:rPr>
          <w:rFonts w:ascii="Arial" w:hAnsi="Arial"/>
          <w:sz w:val="22"/>
          <w:szCs w:val="28"/>
        </w:rPr>
        <w:t xml:space="preserve"> qualified (</w:t>
      </w:r>
      <w:proofErr w:type="spellStart"/>
      <w:r>
        <w:rPr>
          <w:rFonts w:ascii="Arial" w:hAnsi="Arial"/>
          <w:sz w:val="22"/>
          <w:szCs w:val="28"/>
        </w:rPr>
        <w:t>e.g</w:t>
      </w:r>
      <w:proofErr w:type="spellEnd"/>
      <w:r>
        <w:rPr>
          <w:rFonts w:ascii="Arial" w:hAnsi="Arial"/>
          <w:sz w:val="22"/>
          <w:szCs w:val="28"/>
        </w:rPr>
        <w:t xml:space="preserve"> </w:t>
      </w:r>
      <w:proofErr w:type="gramStart"/>
      <w:r>
        <w:rPr>
          <w:rFonts w:ascii="Arial" w:hAnsi="Arial"/>
          <w:sz w:val="22"/>
          <w:szCs w:val="28"/>
        </w:rPr>
        <w:t>16 hour</w:t>
      </w:r>
      <w:proofErr w:type="gramEnd"/>
      <w:r>
        <w:rPr>
          <w:rFonts w:ascii="Arial" w:hAnsi="Arial"/>
          <w:sz w:val="22"/>
          <w:szCs w:val="28"/>
        </w:rPr>
        <w:t xml:space="preserve"> outdoor course) within the last three years and has completed the BC online safeguarding training. </w:t>
      </w:r>
    </w:p>
    <w:p w14:paraId="7091279A" w14:textId="77777777" w:rsidR="00F84347" w:rsidRDefault="00000000">
      <w:pPr>
        <w:spacing w:after="60"/>
        <w:rPr>
          <w:sz w:val="28"/>
          <w:szCs w:val="28"/>
          <w:u w:val="single"/>
        </w:rPr>
      </w:pPr>
      <w:r>
        <w:rPr>
          <w:rFonts w:ascii="Arial" w:hAnsi="Arial"/>
          <w:sz w:val="22"/>
          <w:szCs w:val="28"/>
          <w:u w:val="single"/>
        </w:rPr>
        <w:t xml:space="preserve">Equipment </w:t>
      </w:r>
    </w:p>
    <w:p w14:paraId="0BA939D5"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4"/>
          <w:szCs w:val="28"/>
        </w:rPr>
        <w:t>A club trip at grade C would be expected to carry a VHF radio as well as a secondary means of attracting attention (e.g. mobile phone/</w:t>
      </w:r>
      <w:proofErr w:type="spellStart"/>
      <w:r>
        <w:rPr>
          <w:rFonts w:ascii="Arial" w:hAnsi="Arial"/>
          <w:color w:val="000000"/>
          <w:sz w:val="24"/>
          <w:szCs w:val="28"/>
        </w:rPr>
        <w:t>plb</w:t>
      </w:r>
      <w:proofErr w:type="spellEnd"/>
      <w:r>
        <w:rPr>
          <w:rFonts w:ascii="Arial" w:hAnsi="Arial"/>
          <w:color w:val="000000"/>
          <w:sz w:val="24"/>
          <w:szCs w:val="28"/>
        </w:rPr>
        <w:t>/flares/electronic flare) and a first-aid kit, warm spare clothing, spare paddle, kayak repair kit and emergency shelter.</w:t>
      </w:r>
    </w:p>
    <w:p w14:paraId="33F8E8F2" w14:textId="77777777" w:rsidR="00F84347" w:rsidRDefault="00F84347">
      <w:pPr>
        <w:spacing w:after="0"/>
        <w:rPr>
          <w:b/>
          <w:bCs/>
          <w:sz w:val="28"/>
          <w:szCs w:val="28"/>
        </w:rPr>
      </w:pPr>
    </w:p>
    <w:p w14:paraId="6F0D6B85" w14:textId="77777777" w:rsidR="00F84347" w:rsidRDefault="00000000">
      <w:pPr>
        <w:spacing w:after="60"/>
        <w:rPr>
          <w:sz w:val="28"/>
          <w:szCs w:val="28"/>
        </w:rPr>
      </w:pPr>
      <w:r>
        <w:rPr>
          <w:rFonts w:ascii="Arial" w:hAnsi="Arial"/>
          <w:b/>
          <w:bCs/>
          <w:sz w:val="24"/>
          <w:szCs w:val="28"/>
        </w:rPr>
        <w:t>Examples:</w:t>
      </w:r>
      <w:r>
        <w:rPr>
          <w:rFonts w:ascii="Arial" w:hAnsi="Arial"/>
          <w:sz w:val="22"/>
          <w:szCs w:val="28"/>
        </w:rPr>
        <w:t xml:space="preserve">  </w:t>
      </w:r>
    </w:p>
    <w:p w14:paraId="70E2C4D3" w14:textId="77777777" w:rsidR="00F84347" w:rsidRDefault="00000000">
      <w:pPr>
        <w:spacing w:after="60"/>
        <w:rPr>
          <w:sz w:val="28"/>
          <w:szCs w:val="28"/>
        </w:rPr>
      </w:pPr>
      <w:r>
        <w:rPr>
          <w:rFonts w:ascii="Arial" w:hAnsi="Arial"/>
          <w:sz w:val="22"/>
          <w:szCs w:val="28"/>
        </w:rPr>
        <w:t>Lepe to Gurnard</w:t>
      </w:r>
    </w:p>
    <w:p w14:paraId="46A5C811" w14:textId="77777777" w:rsidR="00F84347" w:rsidRDefault="00000000">
      <w:pPr>
        <w:spacing w:after="60"/>
        <w:rPr>
          <w:sz w:val="28"/>
          <w:szCs w:val="28"/>
        </w:rPr>
      </w:pPr>
      <w:r>
        <w:rPr>
          <w:rFonts w:ascii="Arial" w:hAnsi="Arial"/>
          <w:sz w:val="22"/>
          <w:szCs w:val="28"/>
        </w:rPr>
        <w:lastRenderedPageBreak/>
        <w:t>Lepe/Lymington/</w:t>
      </w:r>
      <w:proofErr w:type="spellStart"/>
      <w:r>
        <w:rPr>
          <w:rFonts w:ascii="Arial" w:hAnsi="Arial"/>
          <w:sz w:val="22"/>
          <w:szCs w:val="28"/>
        </w:rPr>
        <w:t>Keyhaven</w:t>
      </w:r>
      <w:proofErr w:type="spellEnd"/>
      <w:r>
        <w:rPr>
          <w:rFonts w:ascii="Arial" w:hAnsi="Arial"/>
          <w:sz w:val="22"/>
          <w:szCs w:val="28"/>
        </w:rPr>
        <w:t xml:space="preserve"> to Newtown Creek</w:t>
      </w:r>
    </w:p>
    <w:p w14:paraId="60F8FFED" w14:textId="77777777" w:rsidR="00F84347" w:rsidRDefault="00000000">
      <w:pPr>
        <w:spacing w:after="60"/>
        <w:rPr>
          <w:sz w:val="28"/>
          <w:szCs w:val="28"/>
        </w:rPr>
      </w:pPr>
      <w:r>
        <w:rPr>
          <w:rFonts w:ascii="Arial" w:hAnsi="Arial"/>
          <w:sz w:val="22"/>
          <w:szCs w:val="28"/>
        </w:rPr>
        <w:t>Lepe to Wootton Creek</w:t>
      </w:r>
    </w:p>
    <w:p w14:paraId="4B7F1970" w14:textId="77777777" w:rsidR="00F84347" w:rsidRDefault="00000000">
      <w:pPr>
        <w:spacing w:after="60"/>
        <w:rPr>
          <w:sz w:val="28"/>
          <w:szCs w:val="28"/>
        </w:rPr>
      </w:pPr>
      <w:r>
        <w:rPr>
          <w:rFonts w:ascii="Arial" w:hAnsi="Arial"/>
          <w:sz w:val="22"/>
          <w:szCs w:val="28"/>
        </w:rPr>
        <w:t>Lymington – Newtown Creek (Be vigilant as the Lymington-Yarmouth ferry operates in the area and tidal flows are strong).</w:t>
      </w:r>
    </w:p>
    <w:p w14:paraId="65FFBE91" w14:textId="77777777" w:rsidR="00F84347" w:rsidRDefault="00000000">
      <w:pPr>
        <w:spacing w:after="60"/>
        <w:rPr>
          <w:sz w:val="28"/>
          <w:szCs w:val="28"/>
        </w:rPr>
      </w:pPr>
      <w:proofErr w:type="spellStart"/>
      <w:r>
        <w:rPr>
          <w:rFonts w:ascii="Arial" w:hAnsi="Arial"/>
          <w:sz w:val="22"/>
          <w:szCs w:val="28"/>
        </w:rPr>
        <w:t>Ringstead</w:t>
      </w:r>
      <w:proofErr w:type="spellEnd"/>
      <w:r>
        <w:rPr>
          <w:rFonts w:ascii="Arial" w:hAnsi="Arial"/>
          <w:sz w:val="22"/>
          <w:szCs w:val="28"/>
        </w:rPr>
        <w:t xml:space="preserve"> to Kimmeridge bay (F3/0.5m swell)</w:t>
      </w:r>
    </w:p>
    <w:p w14:paraId="1F3EBB8F" w14:textId="77777777" w:rsidR="00F84347" w:rsidRDefault="00F84347">
      <w:pPr>
        <w:spacing w:after="0"/>
        <w:rPr>
          <w:sz w:val="28"/>
          <w:szCs w:val="28"/>
        </w:rPr>
      </w:pPr>
    </w:p>
    <w:p w14:paraId="44AE3298" w14:textId="77777777" w:rsidR="00F84347" w:rsidRDefault="00000000">
      <w:pPr>
        <w:spacing w:after="60"/>
        <w:rPr>
          <w:b/>
          <w:bCs/>
          <w:sz w:val="28"/>
          <w:szCs w:val="28"/>
        </w:rPr>
      </w:pPr>
      <w:r>
        <w:rPr>
          <w:rFonts w:ascii="Arial" w:hAnsi="Arial"/>
          <w:b/>
          <w:bCs/>
          <w:sz w:val="24"/>
          <w:szCs w:val="28"/>
        </w:rPr>
        <w:t xml:space="preserve">Grade D trip </w:t>
      </w:r>
    </w:p>
    <w:p w14:paraId="69D7BC4B" w14:textId="77777777" w:rsidR="00F84347" w:rsidRDefault="00000000">
      <w:pPr>
        <w:pBdr>
          <w:top w:val="nil"/>
          <w:left w:val="nil"/>
          <w:bottom w:val="nil"/>
          <w:right w:val="nil"/>
          <w:between w:val="nil"/>
        </w:pBdr>
        <w:spacing w:after="60" w:line="240" w:lineRule="auto"/>
        <w:rPr>
          <w:color w:val="000000"/>
          <w:sz w:val="28"/>
          <w:szCs w:val="28"/>
          <w:u w:val="single"/>
        </w:rPr>
      </w:pPr>
      <w:r>
        <w:rPr>
          <w:rFonts w:ascii="Arial" w:hAnsi="Arial"/>
          <w:color w:val="000000"/>
          <w:sz w:val="22"/>
          <w:szCs w:val="28"/>
          <w:u w:val="single"/>
        </w:rPr>
        <w:t>Participants</w:t>
      </w:r>
    </w:p>
    <w:p w14:paraId="145F899A"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 xml:space="preserve">These trips are for advanced/experienced paddlers who </w:t>
      </w:r>
      <w:proofErr w:type="gramStart"/>
      <w:r>
        <w:rPr>
          <w:rFonts w:ascii="Arial" w:hAnsi="Arial"/>
          <w:color w:val="000000"/>
          <w:sz w:val="22"/>
          <w:szCs w:val="28"/>
        </w:rPr>
        <w:t>are capable of looking</w:t>
      </w:r>
      <w:proofErr w:type="gramEnd"/>
      <w:r>
        <w:rPr>
          <w:rFonts w:ascii="Arial" w:hAnsi="Arial"/>
          <w:color w:val="000000"/>
          <w:sz w:val="22"/>
          <w:szCs w:val="28"/>
        </w:rPr>
        <w:t xml:space="preserve"> after themselves in fairly testing conditions. </w:t>
      </w:r>
    </w:p>
    <w:p w14:paraId="302E9231"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These trips may well extend beyond the technical Sea kayak leader remit (old 4*). They may include wind at the top end of F4 or above and swell of more than 1 metre.  You would be expected to have a reliable roll in 'moderate' seas (1 m waves and above), be highly proficient and well-practised at assisted rescues and towing techniques and be able to execute a self-rescue if required. The trip may involve landing through surf or paddling through tide-races. There may be extended stretches (above 2 Nm) without the opportunity to land.</w:t>
      </w:r>
    </w:p>
    <w:p w14:paraId="05AB32F4" w14:textId="77777777" w:rsidR="00F84347" w:rsidRDefault="00000000">
      <w:pPr>
        <w:pBdr>
          <w:top w:val="nil"/>
          <w:left w:val="nil"/>
          <w:bottom w:val="nil"/>
          <w:right w:val="nil"/>
          <w:between w:val="nil"/>
        </w:pBdr>
        <w:spacing w:after="60" w:line="240" w:lineRule="auto"/>
        <w:rPr>
          <w:color w:val="000000"/>
          <w:sz w:val="28"/>
          <w:szCs w:val="28"/>
        </w:rPr>
      </w:pPr>
      <w:r>
        <w:rPr>
          <w:rFonts w:ascii="Arial" w:hAnsi="Arial"/>
          <w:color w:val="000000"/>
          <w:sz w:val="22"/>
          <w:szCs w:val="28"/>
        </w:rPr>
        <w:t>Paddlers on the trip would be very well-known to the leader who would have detailed recent first-hand knowledge of their paddling skills. Participants MUST carry their own towline and are likely to carry their own vhf/</w:t>
      </w:r>
      <w:proofErr w:type="spellStart"/>
      <w:r>
        <w:rPr>
          <w:rFonts w:ascii="Arial" w:hAnsi="Arial"/>
          <w:color w:val="000000"/>
          <w:sz w:val="22"/>
          <w:szCs w:val="28"/>
        </w:rPr>
        <w:t>plb</w:t>
      </w:r>
      <w:proofErr w:type="spellEnd"/>
      <w:r>
        <w:rPr>
          <w:rFonts w:ascii="Arial" w:hAnsi="Arial"/>
          <w:color w:val="000000"/>
          <w:sz w:val="22"/>
          <w:szCs w:val="28"/>
        </w:rPr>
        <w:t>.</w:t>
      </w:r>
    </w:p>
    <w:p w14:paraId="13CE6341" w14:textId="77777777" w:rsidR="00F84347" w:rsidRDefault="00F84347">
      <w:pPr>
        <w:pBdr>
          <w:top w:val="nil"/>
          <w:left w:val="nil"/>
          <w:bottom w:val="nil"/>
          <w:right w:val="nil"/>
          <w:between w:val="nil"/>
        </w:pBdr>
        <w:spacing w:after="0" w:line="240" w:lineRule="auto"/>
        <w:rPr>
          <w:color w:val="000000"/>
          <w:sz w:val="28"/>
          <w:szCs w:val="28"/>
        </w:rPr>
      </w:pPr>
    </w:p>
    <w:p w14:paraId="6FC27952" w14:textId="77777777" w:rsidR="00F84347" w:rsidRDefault="00000000">
      <w:pPr>
        <w:spacing w:after="60"/>
        <w:rPr>
          <w:sz w:val="28"/>
          <w:szCs w:val="28"/>
        </w:rPr>
      </w:pPr>
      <w:r>
        <w:rPr>
          <w:rFonts w:ascii="Arial" w:hAnsi="Arial"/>
          <w:b/>
          <w:bCs/>
          <w:sz w:val="24"/>
          <w:szCs w:val="28"/>
        </w:rPr>
        <w:t>Examples:</w:t>
      </w:r>
      <w:r>
        <w:rPr>
          <w:rFonts w:ascii="Arial" w:hAnsi="Arial"/>
          <w:sz w:val="22"/>
          <w:szCs w:val="28"/>
        </w:rPr>
        <w:t xml:space="preserve">  </w:t>
      </w:r>
    </w:p>
    <w:p w14:paraId="12B52E49" w14:textId="77777777" w:rsidR="00F84347" w:rsidRDefault="00000000">
      <w:pPr>
        <w:spacing w:after="60"/>
        <w:rPr>
          <w:sz w:val="28"/>
          <w:szCs w:val="28"/>
        </w:rPr>
      </w:pPr>
      <w:r>
        <w:rPr>
          <w:rFonts w:ascii="Arial" w:hAnsi="Arial"/>
          <w:sz w:val="24"/>
          <w:szCs w:val="28"/>
        </w:rPr>
        <w:t>The grade D trip covers all paddles above grade C.  The level of demand will depend on the wind speed/direction and tidal conditions and season and there is likely to be a high degree of ‘dynamic, on-the-water’ risk assessment and decision-making in addition to detailed advance trip-planning. These are possible examples</w:t>
      </w:r>
    </w:p>
    <w:p w14:paraId="4BBD64C9" w14:textId="77777777" w:rsidR="00F84347" w:rsidRDefault="00000000">
      <w:pPr>
        <w:spacing w:after="60"/>
        <w:rPr>
          <w:sz w:val="28"/>
          <w:szCs w:val="28"/>
          <w:u w:val="single"/>
        </w:rPr>
      </w:pPr>
      <w:r>
        <w:rPr>
          <w:rFonts w:ascii="Arial" w:hAnsi="Arial"/>
          <w:sz w:val="22"/>
          <w:szCs w:val="28"/>
          <w:u w:val="single"/>
        </w:rPr>
        <w:t xml:space="preserve">Trips involving Tide-race conditions </w:t>
      </w:r>
    </w:p>
    <w:p w14:paraId="3BD04AB0" w14:textId="77777777" w:rsidR="00F84347" w:rsidRDefault="00000000">
      <w:pPr>
        <w:spacing w:after="60"/>
        <w:rPr>
          <w:sz w:val="28"/>
          <w:szCs w:val="28"/>
        </w:rPr>
      </w:pPr>
      <w:r>
        <w:rPr>
          <w:rFonts w:ascii="Arial" w:hAnsi="Arial"/>
          <w:sz w:val="22"/>
          <w:szCs w:val="28"/>
        </w:rPr>
        <w:t xml:space="preserve">Hurst gap tide-race </w:t>
      </w:r>
    </w:p>
    <w:p w14:paraId="40CE0958" w14:textId="77777777" w:rsidR="00F84347" w:rsidRDefault="00000000">
      <w:pPr>
        <w:spacing w:after="60"/>
        <w:rPr>
          <w:sz w:val="28"/>
          <w:szCs w:val="28"/>
        </w:rPr>
      </w:pPr>
      <w:r>
        <w:rPr>
          <w:rFonts w:ascii="Arial" w:hAnsi="Arial"/>
          <w:sz w:val="22"/>
          <w:szCs w:val="28"/>
        </w:rPr>
        <w:t xml:space="preserve">Needles tide-race </w:t>
      </w:r>
    </w:p>
    <w:p w14:paraId="3B4952C8" w14:textId="77777777" w:rsidR="00F84347" w:rsidRDefault="00000000">
      <w:pPr>
        <w:spacing w:after="60"/>
        <w:rPr>
          <w:sz w:val="28"/>
          <w:szCs w:val="28"/>
        </w:rPr>
      </w:pPr>
      <w:r>
        <w:rPr>
          <w:rFonts w:ascii="Arial" w:hAnsi="Arial"/>
          <w:sz w:val="22"/>
          <w:szCs w:val="28"/>
        </w:rPr>
        <w:t>Peveril Point (Swanage) tide-race</w:t>
      </w:r>
    </w:p>
    <w:p w14:paraId="06F98605" w14:textId="77777777" w:rsidR="00F84347" w:rsidRDefault="00000000">
      <w:pPr>
        <w:spacing w:after="60"/>
        <w:rPr>
          <w:sz w:val="28"/>
          <w:szCs w:val="28"/>
        </w:rPr>
      </w:pPr>
      <w:r>
        <w:rPr>
          <w:rFonts w:ascii="Arial" w:hAnsi="Arial"/>
          <w:sz w:val="22"/>
          <w:szCs w:val="28"/>
        </w:rPr>
        <w:t>Old Harry tide race</w:t>
      </w:r>
    </w:p>
    <w:p w14:paraId="2D972C9C" w14:textId="77777777" w:rsidR="00F84347" w:rsidRDefault="00000000">
      <w:pPr>
        <w:spacing w:after="60"/>
        <w:rPr>
          <w:sz w:val="28"/>
          <w:szCs w:val="28"/>
          <w:u w:val="single"/>
        </w:rPr>
      </w:pPr>
      <w:r>
        <w:rPr>
          <w:rFonts w:ascii="Arial" w:hAnsi="Arial"/>
          <w:sz w:val="22"/>
          <w:szCs w:val="28"/>
          <w:u w:val="single"/>
        </w:rPr>
        <w:t xml:space="preserve">Exposed </w:t>
      </w:r>
      <w:proofErr w:type="gramStart"/>
      <w:r>
        <w:rPr>
          <w:rFonts w:ascii="Arial" w:hAnsi="Arial"/>
          <w:sz w:val="22"/>
          <w:szCs w:val="28"/>
          <w:u w:val="single"/>
        </w:rPr>
        <w:t>open-crossings</w:t>
      </w:r>
      <w:proofErr w:type="gramEnd"/>
      <w:r>
        <w:rPr>
          <w:rFonts w:ascii="Arial" w:hAnsi="Arial"/>
          <w:sz w:val="22"/>
          <w:szCs w:val="28"/>
          <w:u w:val="single"/>
        </w:rPr>
        <w:t xml:space="preserve"> </w:t>
      </w:r>
    </w:p>
    <w:p w14:paraId="1B971864" w14:textId="77777777" w:rsidR="00F84347" w:rsidRDefault="00000000">
      <w:pPr>
        <w:spacing w:after="60"/>
        <w:rPr>
          <w:sz w:val="28"/>
          <w:szCs w:val="28"/>
        </w:rPr>
      </w:pPr>
      <w:proofErr w:type="spellStart"/>
      <w:r>
        <w:rPr>
          <w:rFonts w:ascii="Arial" w:hAnsi="Arial"/>
          <w:sz w:val="22"/>
          <w:szCs w:val="28"/>
        </w:rPr>
        <w:t>Keyhaven</w:t>
      </w:r>
      <w:proofErr w:type="spellEnd"/>
      <w:r>
        <w:rPr>
          <w:rFonts w:ascii="Arial" w:hAnsi="Arial"/>
          <w:sz w:val="22"/>
          <w:szCs w:val="28"/>
        </w:rPr>
        <w:t>-Needles (crossing from spit to Fort Albert)</w:t>
      </w:r>
    </w:p>
    <w:p w14:paraId="0E8F8541" w14:textId="77777777" w:rsidR="00F84347" w:rsidRDefault="00F84347">
      <w:pPr>
        <w:spacing w:after="0"/>
        <w:rPr>
          <w:sz w:val="28"/>
          <w:szCs w:val="28"/>
        </w:rPr>
      </w:pPr>
    </w:p>
    <w:p w14:paraId="32F7C8AF" w14:textId="77777777" w:rsidR="00F84347" w:rsidRDefault="00000000">
      <w:pPr>
        <w:spacing w:after="60"/>
        <w:rPr>
          <w:sz w:val="28"/>
          <w:szCs w:val="28"/>
        </w:rPr>
      </w:pPr>
      <w:proofErr w:type="spellStart"/>
      <w:r>
        <w:rPr>
          <w:rFonts w:ascii="Arial" w:hAnsi="Arial"/>
          <w:sz w:val="22"/>
          <w:szCs w:val="28"/>
        </w:rPr>
        <w:t>Keyhaven</w:t>
      </w:r>
      <w:proofErr w:type="spellEnd"/>
      <w:r>
        <w:rPr>
          <w:rFonts w:ascii="Arial" w:hAnsi="Arial"/>
          <w:sz w:val="22"/>
          <w:szCs w:val="28"/>
        </w:rPr>
        <w:t xml:space="preserve"> Spit-Needles across Shingles bank</w:t>
      </w:r>
    </w:p>
    <w:p w14:paraId="66DAB2A5" w14:textId="77777777" w:rsidR="00F84347" w:rsidRDefault="00000000">
      <w:pPr>
        <w:spacing w:after="60"/>
        <w:rPr>
          <w:sz w:val="28"/>
          <w:szCs w:val="28"/>
          <w:u w:val="single"/>
        </w:rPr>
      </w:pPr>
      <w:r>
        <w:rPr>
          <w:rFonts w:ascii="Arial" w:hAnsi="Arial"/>
          <w:sz w:val="22"/>
          <w:szCs w:val="28"/>
          <w:u w:val="single"/>
        </w:rPr>
        <w:t>Exposed stretches of coast</w:t>
      </w:r>
    </w:p>
    <w:p w14:paraId="6F04524F" w14:textId="77777777" w:rsidR="00F84347" w:rsidRDefault="00000000">
      <w:pPr>
        <w:spacing w:after="60"/>
        <w:rPr>
          <w:sz w:val="28"/>
          <w:szCs w:val="28"/>
        </w:rPr>
      </w:pPr>
      <w:r>
        <w:rPr>
          <w:rFonts w:ascii="Arial" w:hAnsi="Arial"/>
          <w:sz w:val="22"/>
          <w:szCs w:val="28"/>
        </w:rPr>
        <w:t xml:space="preserve">Needles - Freshwater </w:t>
      </w:r>
    </w:p>
    <w:p w14:paraId="13D68FE5" w14:textId="77777777" w:rsidR="00F84347" w:rsidRDefault="00000000">
      <w:pPr>
        <w:spacing w:after="60"/>
        <w:rPr>
          <w:sz w:val="28"/>
          <w:szCs w:val="28"/>
        </w:rPr>
      </w:pPr>
      <w:r>
        <w:rPr>
          <w:rFonts w:ascii="Arial" w:hAnsi="Arial"/>
          <w:sz w:val="22"/>
          <w:szCs w:val="28"/>
        </w:rPr>
        <w:lastRenderedPageBreak/>
        <w:t xml:space="preserve">Kimmeridge – Swanage </w:t>
      </w:r>
    </w:p>
    <w:p w14:paraId="295B0CF3" w14:textId="77777777" w:rsidR="00F84347" w:rsidRDefault="00000000">
      <w:pPr>
        <w:spacing w:after="60"/>
        <w:rPr>
          <w:sz w:val="28"/>
          <w:szCs w:val="28"/>
        </w:rPr>
      </w:pPr>
      <w:r>
        <w:rPr>
          <w:rFonts w:ascii="Arial" w:hAnsi="Arial"/>
          <w:sz w:val="22"/>
          <w:szCs w:val="28"/>
        </w:rPr>
        <w:t xml:space="preserve">Lulworth – Kimmeridge </w:t>
      </w:r>
    </w:p>
    <w:p w14:paraId="250C8811" w14:textId="77777777" w:rsidR="00F84347" w:rsidRDefault="00000000">
      <w:pPr>
        <w:spacing w:after="60"/>
        <w:rPr>
          <w:sz w:val="28"/>
          <w:szCs w:val="28"/>
          <w:u w:val="single"/>
        </w:rPr>
      </w:pPr>
      <w:r>
        <w:rPr>
          <w:rFonts w:ascii="Arial" w:hAnsi="Arial"/>
          <w:sz w:val="22"/>
          <w:szCs w:val="28"/>
          <w:u w:val="single"/>
        </w:rPr>
        <w:t xml:space="preserve">Equipment </w:t>
      </w:r>
    </w:p>
    <w:p w14:paraId="6CCCBA15" w14:textId="77777777" w:rsidR="00F84347" w:rsidRDefault="00000000">
      <w:pPr>
        <w:spacing w:after="60"/>
        <w:rPr>
          <w:sz w:val="28"/>
          <w:szCs w:val="28"/>
        </w:rPr>
      </w:pPr>
      <w:r>
        <w:rPr>
          <w:rFonts w:ascii="Arial" w:hAnsi="Arial"/>
          <w:sz w:val="24"/>
          <w:szCs w:val="28"/>
        </w:rPr>
        <w:t xml:space="preserve">A club trip at grade D </w:t>
      </w:r>
      <w:r>
        <w:rPr>
          <w:rFonts w:ascii="Arial" w:hAnsi="Arial"/>
          <w:b/>
          <w:bCs/>
          <w:sz w:val="24"/>
          <w:szCs w:val="28"/>
          <w:u w:val="single"/>
        </w:rPr>
        <w:t>MUST</w:t>
      </w:r>
      <w:r>
        <w:rPr>
          <w:rFonts w:ascii="Arial" w:hAnsi="Arial"/>
          <w:sz w:val="24"/>
          <w:szCs w:val="28"/>
        </w:rPr>
        <w:t xml:space="preserve"> carry a VHF radio and other means of attracting attention (e.g. </w:t>
      </w:r>
      <w:proofErr w:type="spellStart"/>
      <w:r>
        <w:rPr>
          <w:rFonts w:ascii="Arial" w:hAnsi="Arial"/>
          <w:sz w:val="24"/>
          <w:szCs w:val="28"/>
        </w:rPr>
        <w:t>plb</w:t>
      </w:r>
      <w:proofErr w:type="spellEnd"/>
      <w:r>
        <w:rPr>
          <w:rFonts w:ascii="Arial" w:hAnsi="Arial"/>
          <w:sz w:val="24"/>
          <w:szCs w:val="28"/>
        </w:rPr>
        <w:t xml:space="preserve">/flares/electronic flare) and a first-aid kit, spare paddle, repair kit, warm spare clothes and emergency shelter. It is likely that most participants would carry their own personal emergency location equipment. </w:t>
      </w:r>
    </w:p>
    <w:p w14:paraId="050BA388" w14:textId="77777777" w:rsidR="00F84347" w:rsidRDefault="00F84347">
      <w:pPr>
        <w:pBdr>
          <w:top w:val="nil"/>
          <w:left w:val="nil"/>
          <w:bottom w:val="nil"/>
          <w:right w:val="nil"/>
          <w:between w:val="nil"/>
        </w:pBdr>
        <w:spacing w:after="0" w:line="240" w:lineRule="auto"/>
        <w:rPr>
          <w:color w:val="000000"/>
          <w:sz w:val="28"/>
          <w:szCs w:val="28"/>
          <w:u w:val="single"/>
        </w:rPr>
      </w:pPr>
    </w:p>
    <w:p w14:paraId="2A8D3B1A" w14:textId="77777777" w:rsidR="00F84347" w:rsidRDefault="00000000">
      <w:pPr>
        <w:pBdr>
          <w:top w:val="nil"/>
          <w:left w:val="nil"/>
          <w:bottom w:val="nil"/>
          <w:right w:val="nil"/>
          <w:between w:val="nil"/>
        </w:pBdr>
        <w:spacing w:after="60" w:line="240" w:lineRule="auto"/>
        <w:rPr>
          <w:color w:val="000000"/>
          <w:sz w:val="28"/>
          <w:szCs w:val="28"/>
          <w:u w:val="single"/>
        </w:rPr>
      </w:pPr>
      <w:r>
        <w:rPr>
          <w:rFonts w:ascii="Arial" w:hAnsi="Arial"/>
          <w:color w:val="000000"/>
          <w:sz w:val="22"/>
          <w:szCs w:val="28"/>
          <w:u w:val="single"/>
        </w:rPr>
        <w:t>Leaders</w:t>
      </w:r>
    </w:p>
    <w:p w14:paraId="07210BBF" w14:textId="77777777" w:rsidR="00F84347" w:rsidRDefault="00000000">
      <w:pPr>
        <w:spacing w:after="60"/>
        <w:rPr>
          <w:i/>
          <w:iCs/>
          <w:sz w:val="28"/>
          <w:szCs w:val="28"/>
        </w:rPr>
      </w:pPr>
      <w:r>
        <w:rPr>
          <w:rFonts w:ascii="Arial" w:hAnsi="Arial"/>
          <w:i/>
          <w:iCs/>
          <w:sz w:val="22"/>
          <w:szCs w:val="28"/>
        </w:rPr>
        <w:t>The leader should always have experience of paddling in conditions more severe than the trip they are leading.</w:t>
      </w:r>
      <w:r>
        <w:rPr>
          <w:rFonts w:ascii="Arial" w:hAnsi="Arial"/>
          <w:sz w:val="22"/>
          <w:szCs w:val="28"/>
        </w:rPr>
        <w:t xml:space="preserve"> </w:t>
      </w:r>
      <w:r>
        <w:rPr>
          <w:rFonts w:ascii="Arial" w:hAnsi="Arial"/>
          <w:i/>
          <w:iCs/>
          <w:sz w:val="22"/>
          <w:szCs w:val="28"/>
        </w:rPr>
        <w:t>The leader could be:</w:t>
      </w:r>
    </w:p>
    <w:p w14:paraId="19CC53D0" w14:textId="77777777" w:rsidR="00F84347" w:rsidRDefault="00F84347">
      <w:pPr>
        <w:spacing w:after="0"/>
        <w:rPr>
          <w:sz w:val="28"/>
          <w:szCs w:val="28"/>
        </w:rPr>
      </w:pPr>
    </w:p>
    <w:p w14:paraId="4EB81998" w14:textId="77777777" w:rsidR="00F84347" w:rsidRDefault="00000000">
      <w:pPr>
        <w:spacing w:after="60"/>
        <w:rPr>
          <w:sz w:val="28"/>
          <w:szCs w:val="28"/>
        </w:rPr>
      </w:pPr>
      <w:r>
        <w:rPr>
          <w:rFonts w:ascii="Arial" w:hAnsi="Arial"/>
          <w:sz w:val="22"/>
          <w:szCs w:val="28"/>
        </w:rPr>
        <w:t>Qualified at British canoeing ‘</w:t>
      </w:r>
      <w:proofErr w:type="gramStart"/>
      <w:r>
        <w:rPr>
          <w:rFonts w:ascii="Arial" w:hAnsi="Arial"/>
          <w:sz w:val="22"/>
          <w:szCs w:val="28"/>
        </w:rPr>
        <w:t>Advance sea</w:t>
      </w:r>
      <w:proofErr w:type="gramEnd"/>
      <w:r>
        <w:rPr>
          <w:rFonts w:ascii="Arial" w:hAnsi="Arial"/>
          <w:sz w:val="22"/>
          <w:szCs w:val="28"/>
        </w:rPr>
        <w:t xml:space="preserve"> leader’ level</w:t>
      </w:r>
    </w:p>
    <w:p w14:paraId="07BABD8E" w14:textId="77777777" w:rsidR="00F84347" w:rsidRDefault="00000000">
      <w:pPr>
        <w:spacing w:after="60"/>
        <w:rPr>
          <w:sz w:val="28"/>
          <w:szCs w:val="28"/>
        </w:rPr>
      </w:pPr>
      <w:r>
        <w:rPr>
          <w:rFonts w:ascii="Arial" w:hAnsi="Arial"/>
          <w:sz w:val="22"/>
          <w:szCs w:val="28"/>
        </w:rPr>
        <w:t>Or</w:t>
      </w:r>
    </w:p>
    <w:p w14:paraId="2206A231" w14:textId="77777777" w:rsidR="00F84347" w:rsidRDefault="00000000">
      <w:pPr>
        <w:spacing w:after="60"/>
        <w:rPr>
          <w:sz w:val="28"/>
          <w:szCs w:val="28"/>
        </w:rPr>
      </w:pPr>
      <w:r>
        <w:rPr>
          <w:rFonts w:ascii="Arial" w:hAnsi="Arial"/>
          <w:sz w:val="22"/>
          <w:szCs w:val="28"/>
        </w:rPr>
        <w:t>Qualified at BC ‘Sea kayak leader’ level with significant experience of paddling in the range of level D conditions in the location and significant experience of leading groups of paddlers in the possible conditions.</w:t>
      </w:r>
    </w:p>
    <w:p w14:paraId="7388EEB7" w14:textId="77777777" w:rsidR="00F84347" w:rsidRDefault="00000000">
      <w:pPr>
        <w:spacing w:after="60"/>
        <w:rPr>
          <w:sz w:val="28"/>
          <w:szCs w:val="28"/>
        </w:rPr>
      </w:pPr>
      <w:r>
        <w:rPr>
          <w:rFonts w:ascii="Arial" w:hAnsi="Arial"/>
          <w:sz w:val="22"/>
          <w:szCs w:val="28"/>
        </w:rPr>
        <w:t xml:space="preserve">Or </w:t>
      </w:r>
    </w:p>
    <w:p w14:paraId="673AD62B" w14:textId="77777777" w:rsidR="00F84347" w:rsidRDefault="00000000">
      <w:pPr>
        <w:spacing w:after="60"/>
        <w:rPr>
          <w:sz w:val="28"/>
          <w:szCs w:val="28"/>
        </w:rPr>
      </w:pPr>
      <w:r>
        <w:rPr>
          <w:rFonts w:ascii="Arial" w:hAnsi="Arial"/>
          <w:sz w:val="22"/>
          <w:szCs w:val="28"/>
        </w:rPr>
        <w:t xml:space="preserve">The leader has extensive recent experience of paddling in level D conditions in the location and extensive experience of leading groups of paddlers in the possible conditions. The leader can demonstrate a high level of current skills in essential rescue/towing skills (e.g. in club rescue practice sessions). They are likely to have completed the BC sea kayak leader training and open-water navigation/ tidal planning courses or have extensive experience of planning sea trips in tidal conditions. </w:t>
      </w:r>
    </w:p>
    <w:p w14:paraId="57371AD8" w14:textId="77777777" w:rsidR="00F84347" w:rsidRDefault="00000000">
      <w:pPr>
        <w:spacing w:after="60"/>
        <w:rPr>
          <w:sz w:val="28"/>
          <w:szCs w:val="28"/>
        </w:rPr>
      </w:pPr>
      <w:r>
        <w:rPr>
          <w:rFonts w:ascii="Arial" w:hAnsi="Arial"/>
          <w:sz w:val="22"/>
          <w:szCs w:val="28"/>
        </w:rPr>
        <w:t xml:space="preserve">Ideally, the leader is </w:t>
      </w:r>
      <w:proofErr w:type="gramStart"/>
      <w:r>
        <w:rPr>
          <w:rFonts w:ascii="Arial" w:hAnsi="Arial"/>
          <w:sz w:val="22"/>
          <w:szCs w:val="28"/>
        </w:rPr>
        <w:t>first-aid</w:t>
      </w:r>
      <w:proofErr w:type="gramEnd"/>
      <w:r>
        <w:rPr>
          <w:rFonts w:ascii="Arial" w:hAnsi="Arial"/>
          <w:sz w:val="22"/>
          <w:szCs w:val="28"/>
        </w:rPr>
        <w:t xml:space="preserve"> qualified (</w:t>
      </w:r>
      <w:proofErr w:type="gramStart"/>
      <w:r>
        <w:rPr>
          <w:rFonts w:ascii="Arial" w:hAnsi="Arial"/>
          <w:sz w:val="22"/>
          <w:szCs w:val="28"/>
        </w:rPr>
        <w:t>16 hour</w:t>
      </w:r>
      <w:proofErr w:type="gramEnd"/>
      <w:r>
        <w:rPr>
          <w:rFonts w:ascii="Arial" w:hAnsi="Arial"/>
          <w:sz w:val="22"/>
          <w:szCs w:val="28"/>
        </w:rPr>
        <w:t xml:space="preserve"> outdoor course) within the last three years and has completed the BC online safeguarding training. </w:t>
      </w:r>
    </w:p>
    <w:p w14:paraId="53031120" w14:textId="77777777" w:rsidR="00073549" w:rsidRDefault="00073549">
      <w:pPr>
        <w:rPr>
          <w:b/>
          <w:bCs/>
          <w:sz w:val="24"/>
          <w:szCs w:val="28"/>
          <w:highlight w:val="yellow"/>
        </w:rPr>
      </w:pPr>
      <w:r>
        <w:rPr>
          <w:rFonts w:ascii="Arial" w:hAnsi="Arial"/>
          <w:b/>
          <w:bCs/>
          <w:sz w:val="24"/>
          <w:szCs w:val="28"/>
          <w:highlight w:val="yellow"/>
        </w:rPr>
        <w:br w:type="page"/>
      </w:r>
    </w:p>
    <w:p w14:paraId="780DA788" w14:textId="365400E2" w:rsidR="00F84347" w:rsidRDefault="00000000">
      <w:pPr>
        <w:spacing w:after="60"/>
        <w:rPr>
          <w:b/>
          <w:bCs/>
          <w:sz w:val="28"/>
          <w:szCs w:val="28"/>
          <w:highlight w:val="yellow"/>
        </w:rPr>
      </w:pPr>
      <w:r>
        <w:rPr>
          <w:rFonts w:ascii="Arial" w:hAnsi="Arial"/>
          <w:b/>
          <w:bCs/>
          <w:sz w:val="24"/>
          <w:szCs w:val="28"/>
          <w:highlight w:val="yellow"/>
        </w:rPr>
        <w:lastRenderedPageBreak/>
        <w:t>Risk Assessment – Lymington Sea Water Baths</w:t>
      </w:r>
      <w:r w:rsidR="00073549">
        <w:rPr>
          <w:rFonts w:ascii="Arial" w:hAnsi="Arial"/>
          <w:b/>
          <w:bCs/>
          <w:sz w:val="24"/>
          <w:szCs w:val="28"/>
          <w:highlight w:val="yellow"/>
        </w:rPr>
        <w:t xml:space="preserve"> (Lido)</w:t>
      </w:r>
    </w:p>
    <w:p w14:paraId="32002E1D" w14:textId="77777777" w:rsidR="00073549" w:rsidRDefault="00073549">
      <w:pPr>
        <w:spacing w:after="60"/>
        <w:rPr>
          <w:szCs w:val="28"/>
        </w:rPr>
      </w:pPr>
    </w:p>
    <w:p w14:paraId="3EE10F28" w14:textId="37B4E69F" w:rsidR="00F84347" w:rsidRDefault="00000000">
      <w:pPr>
        <w:spacing w:after="60"/>
        <w:rPr>
          <w:sz w:val="28"/>
          <w:szCs w:val="28"/>
        </w:rPr>
      </w:pPr>
      <w:r>
        <w:rPr>
          <w:rFonts w:ascii="Arial" w:hAnsi="Arial"/>
          <w:sz w:val="22"/>
          <w:szCs w:val="28"/>
        </w:rPr>
        <w:t>Sea Kayak Training Session (Up to 12 Participants)</w:t>
      </w:r>
    </w:p>
    <w:p w14:paraId="5B0F4A05" w14:textId="77777777" w:rsidR="00F84347" w:rsidRDefault="00000000">
      <w:pPr>
        <w:spacing w:after="60"/>
        <w:rPr>
          <w:sz w:val="28"/>
          <w:szCs w:val="28"/>
        </w:rPr>
      </w:pPr>
      <w:r>
        <w:rPr>
          <w:rFonts w:ascii="Arial" w:hAnsi="Arial"/>
          <w:sz w:val="22"/>
          <w:szCs w:val="28"/>
        </w:rPr>
        <w:t>Activity: Sea kayak skills training and roll practice</w:t>
      </w:r>
    </w:p>
    <w:p w14:paraId="74978F82" w14:textId="77777777" w:rsidR="00F84347" w:rsidRDefault="00000000">
      <w:pPr>
        <w:spacing w:after="60"/>
        <w:rPr>
          <w:sz w:val="28"/>
          <w:szCs w:val="28"/>
        </w:rPr>
      </w:pPr>
      <w:r>
        <w:rPr>
          <w:rFonts w:ascii="Arial" w:hAnsi="Arial"/>
          <w:sz w:val="22"/>
          <w:szCs w:val="28"/>
        </w:rPr>
        <w:t>Location: Open air sea water swimming pool</w:t>
      </w:r>
    </w:p>
    <w:p w14:paraId="75696B6E" w14:textId="77777777" w:rsidR="00F84347" w:rsidRDefault="00000000">
      <w:pPr>
        <w:spacing w:after="60"/>
        <w:rPr>
          <w:sz w:val="28"/>
          <w:szCs w:val="28"/>
        </w:rPr>
      </w:pPr>
      <w:r>
        <w:rPr>
          <w:rFonts w:ascii="Arial" w:hAnsi="Arial"/>
          <w:sz w:val="22"/>
          <w:szCs w:val="28"/>
        </w:rPr>
        <w:t>Maximum Participants: 12 kayakers</w:t>
      </w:r>
    </w:p>
    <w:p w14:paraId="684B48E1" w14:textId="77777777" w:rsidR="00F84347" w:rsidRDefault="00000000">
      <w:pPr>
        <w:spacing w:after="60"/>
        <w:rPr>
          <w:sz w:val="28"/>
          <w:szCs w:val="28"/>
        </w:rPr>
      </w:pPr>
      <w:r>
        <w:rPr>
          <w:rFonts w:ascii="Arial" w:hAnsi="Arial"/>
          <w:sz w:val="22"/>
          <w:szCs w:val="28"/>
        </w:rPr>
        <w:t>Supervision: Qualified/trained lifeguard on duty throughout session</w:t>
      </w:r>
    </w:p>
    <w:p w14:paraId="2B37CB90" w14:textId="77777777" w:rsidR="00F84347" w:rsidRDefault="00000000">
      <w:pPr>
        <w:spacing w:after="60"/>
        <w:rPr>
          <w:sz w:val="28"/>
          <w:szCs w:val="28"/>
        </w:rPr>
      </w:pPr>
      <w:r>
        <w:rPr>
          <w:rFonts w:ascii="Arial" w:hAnsi="Arial"/>
          <w:sz w:val="22"/>
          <w:szCs w:val="28"/>
        </w:rPr>
        <w:t>Prepared By: John Taylor/Safety Officer</w:t>
      </w:r>
    </w:p>
    <w:p w14:paraId="16891567" w14:textId="77777777" w:rsidR="00F84347" w:rsidRDefault="00000000">
      <w:pPr>
        <w:spacing w:after="60"/>
        <w:rPr>
          <w:sz w:val="28"/>
          <w:szCs w:val="28"/>
        </w:rPr>
      </w:pPr>
      <w:r>
        <w:rPr>
          <w:rFonts w:ascii="Arial" w:hAnsi="Arial"/>
          <w:sz w:val="22"/>
          <w:szCs w:val="28"/>
        </w:rPr>
        <w:t>Assessment Date: _Jun 26_______________</w:t>
      </w:r>
    </w:p>
    <w:p w14:paraId="2406CBD7" w14:textId="77777777" w:rsidR="00F84347" w:rsidRDefault="00000000">
      <w:pPr>
        <w:spacing w:after="60"/>
        <w:rPr>
          <w:sz w:val="28"/>
          <w:szCs w:val="28"/>
        </w:rPr>
      </w:pPr>
      <w:r>
        <w:rPr>
          <w:rFonts w:ascii="Arial" w:hAnsi="Arial"/>
          <w:sz w:val="22"/>
          <w:szCs w:val="28"/>
        </w:rPr>
        <w:t>Review Date: _____Jun 27_______________</w:t>
      </w:r>
    </w:p>
    <w:p w14:paraId="33C6AC28" w14:textId="77777777" w:rsidR="00F84347" w:rsidRDefault="00000000">
      <w:pPr>
        <w:spacing w:after="60"/>
        <w:rPr>
          <w:sz w:val="28"/>
          <w:szCs w:val="28"/>
        </w:rPr>
      </w:pPr>
      <w:r>
        <w:rPr>
          <w:rFonts w:ascii="Arial" w:hAnsi="Arial"/>
          <w:sz w:val="22"/>
          <w:szCs w:val="28"/>
        </w:rPr>
        <w:t>________________________________________</w:t>
      </w:r>
    </w:p>
    <w:p w14:paraId="67C74515" w14:textId="77777777" w:rsidR="00F84347" w:rsidRDefault="00000000">
      <w:pPr>
        <w:spacing w:after="60"/>
        <w:rPr>
          <w:sz w:val="28"/>
          <w:szCs w:val="28"/>
        </w:rPr>
      </w:pPr>
      <w:r>
        <w:rPr>
          <w:rFonts w:ascii="Arial" w:hAnsi="Arial"/>
          <w:sz w:val="24"/>
          <w:szCs w:val="28"/>
        </w:rPr>
        <w:t>1. Activity Description</w:t>
      </w:r>
    </w:p>
    <w:p w14:paraId="62B22C90" w14:textId="77777777" w:rsidR="00F84347" w:rsidRDefault="00000000">
      <w:pPr>
        <w:spacing w:after="60"/>
        <w:rPr>
          <w:sz w:val="28"/>
          <w:szCs w:val="28"/>
        </w:rPr>
      </w:pPr>
      <w:r>
        <w:rPr>
          <w:rFonts w:ascii="Arial" w:hAnsi="Arial"/>
          <w:sz w:val="22"/>
          <w:szCs w:val="28"/>
        </w:rPr>
        <w:t>Participants will use sea kayaks within a controlled sea water pool environment to practice kayak rolling, capsize recovery, wet exits, edging, bracing, and associated rescue skills.</w:t>
      </w:r>
    </w:p>
    <w:p w14:paraId="68648CC4" w14:textId="77777777" w:rsidR="00F84347" w:rsidRDefault="00000000">
      <w:pPr>
        <w:spacing w:after="60"/>
        <w:rPr>
          <w:sz w:val="28"/>
          <w:szCs w:val="28"/>
        </w:rPr>
      </w:pPr>
      <w:r>
        <w:rPr>
          <w:rFonts w:ascii="Arial" w:hAnsi="Arial"/>
          <w:sz w:val="22"/>
          <w:szCs w:val="28"/>
        </w:rPr>
        <w:t xml:space="preserve">The activity involves repeated immersion, inversion, </w:t>
      </w:r>
      <w:proofErr w:type="gramStart"/>
      <w:r>
        <w:rPr>
          <w:rFonts w:ascii="Arial" w:hAnsi="Arial"/>
          <w:sz w:val="22"/>
          <w:szCs w:val="28"/>
        </w:rPr>
        <w:t>close proximity</w:t>
      </w:r>
      <w:proofErr w:type="gramEnd"/>
      <w:r>
        <w:rPr>
          <w:rFonts w:ascii="Arial" w:hAnsi="Arial"/>
          <w:sz w:val="22"/>
          <w:szCs w:val="28"/>
        </w:rPr>
        <w:t xml:space="preserve"> </w:t>
      </w:r>
      <w:proofErr w:type="spellStart"/>
      <w:r>
        <w:rPr>
          <w:rFonts w:ascii="Arial" w:hAnsi="Arial"/>
          <w:sz w:val="22"/>
          <w:szCs w:val="28"/>
        </w:rPr>
        <w:t>maneuvering</w:t>
      </w:r>
      <w:proofErr w:type="spellEnd"/>
      <w:r>
        <w:rPr>
          <w:rFonts w:ascii="Arial" w:hAnsi="Arial"/>
          <w:sz w:val="22"/>
          <w:szCs w:val="28"/>
        </w:rPr>
        <w:t>, and use of paddles and personal flotation devices (PFDs).</w:t>
      </w:r>
    </w:p>
    <w:p w14:paraId="74793017" w14:textId="77777777" w:rsidR="00F84347" w:rsidRDefault="00000000">
      <w:pPr>
        <w:spacing w:after="60"/>
        <w:rPr>
          <w:sz w:val="28"/>
          <w:szCs w:val="28"/>
        </w:rPr>
      </w:pPr>
      <w:r>
        <w:rPr>
          <w:rFonts w:ascii="Arial" w:hAnsi="Arial"/>
          <w:sz w:val="22"/>
          <w:szCs w:val="28"/>
        </w:rPr>
        <w:t>________________________________________</w:t>
      </w:r>
    </w:p>
    <w:p w14:paraId="6836C9FB" w14:textId="77777777" w:rsidR="00F84347" w:rsidRDefault="00000000">
      <w:pPr>
        <w:spacing w:after="60"/>
        <w:rPr>
          <w:sz w:val="28"/>
          <w:szCs w:val="28"/>
        </w:rPr>
      </w:pPr>
      <w:r>
        <w:rPr>
          <w:rFonts w:ascii="Arial" w:hAnsi="Arial"/>
          <w:sz w:val="24"/>
          <w:szCs w:val="28"/>
        </w:rPr>
        <w:t>2. Persons at Risk</w:t>
      </w:r>
    </w:p>
    <w:p w14:paraId="18EF841E"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Kayak participants </w:t>
      </w:r>
    </w:p>
    <w:p w14:paraId="37AC35E3"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Lifeguard </w:t>
      </w:r>
    </w:p>
    <w:p w14:paraId="649C07C6"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Coaches/instructors </w:t>
      </w:r>
    </w:p>
    <w:p w14:paraId="50E32D9E"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Pool staff </w:t>
      </w:r>
    </w:p>
    <w:p w14:paraId="3659D573"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Spectators/public near pool edge </w:t>
      </w:r>
    </w:p>
    <w:p w14:paraId="2F5E6875" w14:textId="77777777" w:rsidR="00F84347" w:rsidRDefault="00000000">
      <w:pPr>
        <w:spacing w:after="60"/>
        <w:rPr>
          <w:sz w:val="28"/>
          <w:szCs w:val="28"/>
        </w:rPr>
      </w:pPr>
      <w:r>
        <w:rPr>
          <w:rFonts w:ascii="Arial" w:hAnsi="Arial"/>
          <w:sz w:val="22"/>
          <w:szCs w:val="28"/>
        </w:rPr>
        <w:t>________________________________________</w:t>
      </w:r>
    </w:p>
    <w:p w14:paraId="53DA1583" w14:textId="77777777" w:rsidR="00F84347" w:rsidRDefault="00000000">
      <w:pPr>
        <w:spacing w:after="60"/>
        <w:rPr>
          <w:sz w:val="28"/>
          <w:szCs w:val="28"/>
        </w:rPr>
      </w:pPr>
      <w:r>
        <w:rPr>
          <w:rFonts w:ascii="Arial" w:hAnsi="Arial"/>
          <w:sz w:val="24"/>
          <w:szCs w:val="28"/>
        </w:rPr>
        <w:t>3. Required Control Measures (General)</w:t>
      </w:r>
    </w:p>
    <w:p w14:paraId="70782797" w14:textId="77777777" w:rsidR="00F84347" w:rsidRDefault="00000000">
      <w:pPr>
        <w:spacing w:after="60"/>
        <w:rPr>
          <w:sz w:val="28"/>
          <w:szCs w:val="28"/>
        </w:rPr>
      </w:pPr>
      <w:r>
        <w:rPr>
          <w:rFonts w:ascii="Arial" w:hAnsi="Arial"/>
          <w:sz w:val="22"/>
          <w:szCs w:val="28"/>
        </w:rPr>
        <w:t>Before activity commences:</w:t>
      </w:r>
    </w:p>
    <w:p w14:paraId="4C93C65D"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All participants briefed on: </w:t>
      </w:r>
    </w:p>
    <w:p w14:paraId="5C2DB706"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session plan </w:t>
      </w:r>
    </w:p>
    <w:p w14:paraId="60D347D4" w14:textId="77777777" w:rsidR="00F84347" w:rsidRDefault="00000000">
      <w:pPr>
        <w:spacing w:after="60"/>
        <w:rPr>
          <w:sz w:val="28"/>
          <w:szCs w:val="28"/>
        </w:rPr>
      </w:pPr>
      <w:r>
        <w:rPr>
          <w:rFonts w:ascii="Arial" w:hAnsi="Arial"/>
          <w:sz w:val="24"/>
          <w:szCs w:val="28"/>
        </w:rPr>
        <w:t>o</w:t>
      </w:r>
      <w:r>
        <w:rPr>
          <w:rFonts w:ascii="Arial" w:hAnsi="Arial"/>
          <w:sz w:val="24"/>
          <w:szCs w:val="28"/>
        </w:rPr>
        <w:tab/>
        <w:t xml:space="preserve">emergency procedures </w:t>
      </w:r>
    </w:p>
    <w:p w14:paraId="24778A60" w14:textId="77777777" w:rsidR="00F84347" w:rsidRDefault="00000000">
      <w:pPr>
        <w:spacing w:after="60"/>
        <w:rPr>
          <w:sz w:val="28"/>
          <w:szCs w:val="28"/>
        </w:rPr>
      </w:pPr>
      <w:r>
        <w:rPr>
          <w:rFonts w:ascii="Arial" w:hAnsi="Arial"/>
          <w:sz w:val="22"/>
          <w:szCs w:val="28"/>
        </w:rPr>
        <w:lastRenderedPageBreak/>
        <w:t>o</w:t>
      </w:r>
      <w:r>
        <w:rPr>
          <w:rFonts w:ascii="Arial" w:hAnsi="Arial"/>
          <w:sz w:val="22"/>
          <w:szCs w:val="28"/>
        </w:rPr>
        <w:tab/>
        <w:t xml:space="preserve">pool boundaries </w:t>
      </w:r>
    </w:p>
    <w:p w14:paraId="1904501B"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signals/communication </w:t>
      </w:r>
    </w:p>
    <w:p w14:paraId="5581DD5F"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safe spacing between kayaks </w:t>
      </w:r>
    </w:p>
    <w:p w14:paraId="72165CE0" w14:textId="77777777" w:rsidR="00F84347" w:rsidRDefault="00F84347">
      <w:pPr>
        <w:spacing w:after="0"/>
        <w:rPr>
          <w:sz w:val="28"/>
          <w:szCs w:val="28"/>
        </w:rPr>
      </w:pPr>
    </w:p>
    <w:p w14:paraId="5EF5F5A2"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Lifeguard present and attentive throughout </w:t>
      </w:r>
    </w:p>
    <w:p w14:paraId="1CDD3639"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Minimum one qualified Sea Kayak Leader/Coach supervising </w:t>
      </w:r>
    </w:p>
    <w:p w14:paraId="6D75F189"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Participants competent swimmers </w:t>
      </w:r>
    </w:p>
    <w:p w14:paraId="60C003E3"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Kayaks, </w:t>
      </w:r>
      <w:proofErr w:type="spellStart"/>
      <w:r>
        <w:rPr>
          <w:rFonts w:ascii="Arial" w:hAnsi="Arial"/>
          <w:sz w:val="22"/>
          <w:szCs w:val="28"/>
        </w:rPr>
        <w:t>spraydecks</w:t>
      </w:r>
      <w:proofErr w:type="spellEnd"/>
      <w:r>
        <w:rPr>
          <w:rFonts w:ascii="Arial" w:hAnsi="Arial"/>
          <w:sz w:val="22"/>
          <w:szCs w:val="28"/>
        </w:rPr>
        <w:t xml:space="preserve">, paddles and buoyancy aids checked before use </w:t>
      </w:r>
    </w:p>
    <w:p w14:paraId="416203B1"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Appropriate cold-water clothing worn as required </w:t>
      </w:r>
    </w:p>
    <w:p w14:paraId="68346A2D"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Weather and sea-state conditions assessed </w:t>
      </w:r>
    </w:p>
    <w:p w14:paraId="3DDA2820"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First aid kit and rescue equipment available poolside </w:t>
      </w:r>
    </w:p>
    <w:p w14:paraId="75421D0D"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Emergency access maintained </w:t>
      </w:r>
    </w:p>
    <w:p w14:paraId="04617C3B"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Participant numbers limited to 12 </w:t>
      </w:r>
    </w:p>
    <w:p w14:paraId="2AE78454"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Clear separation from public swimmers where applicable </w:t>
      </w:r>
    </w:p>
    <w:p w14:paraId="0ECC5A64" w14:textId="77777777" w:rsidR="00F84347" w:rsidRDefault="00000000">
      <w:pPr>
        <w:spacing w:after="60"/>
        <w:rPr>
          <w:sz w:val="28"/>
          <w:szCs w:val="28"/>
        </w:rPr>
      </w:pPr>
      <w:r>
        <w:rPr>
          <w:rFonts w:ascii="Arial" w:hAnsi="Arial"/>
          <w:sz w:val="22"/>
          <w:szCs w:val="28"/>
        </w:rPr>
        <w:t>________________________________________</w:t>
      </w:r>
    </w:p>
    <w:p w14:paraId="50B479EE" w14:textId="77777777" w:rsidR="00F0691F" w:rsidRDefault="00F0691F">
      <w:pPr>
        <w:spacing w:after="0"/>
        <w:rPr>
          <w:sz w:val="28"/>
          <w:szCs w:val="28"/>
        </w:rPr>
      </w:pPr>
    </w:p>
    <w:p w14:paraId="36B683DE" w14:textId="77777777" w:rsidR="00F0691F" w:rsidRDefault="00F0691F">
      <w:pPr>
        <w:spacing w:after="0"/>
        <w:rPr>
          <w:sz w:val="28"/>
          <w:szCs w:val="28"/>
        </w:rPr>
      </w:pPr>
    </w:p>
    <w:p w14:paraId="12ED9E6A" w14:textId="77777777" w:rsidR="00F0691F" w:rsidRDefault="00F0691F">
      <w:pPr>
        <w:spacing w:after="0"/>
        <w:rPr>
          <w:sz w:val="28"/>
          <w:szCs w:val="28"/>
        </w:rPr>
      </w:pPr>
    </w:p>
    <w:p w14:paraId="40E2F5EA" w14:textId="77777777" w:rsidR="00F0691F" w:rsidRDefault="00F0691F">
      <w:pPr>
        <w:spacing w:after="0"/>
        <w:rPr>
          <w:sz w:val="28"/>
          <w:szCs w:val="28"/>
        </w:rPr>
      </w:pPr>
    </w:p>
    <w:p w14:paraId="5E00EEB1" w14:textId="77777777" w:rsidR="00F0691F" w:rsidRDefault="00F0691F">
      <w:pPr>
        <w:spacing w:after="0"/>
        <w:rPr>
          <w:sz w:val="28"/>
          <w:szCs w:val="28"/>
        </w:rPr>
      </w:pPr>
    </w:p>
    <w:p w14:paraId="64D1F096" w14:textId="77777777" w:rsidR="00F0691F" w:rsidRDefault="00F0691F">
      <w:pPr>
        <w:spacing w:after="0"/>
        <w:rPr>
          <w:sz w:val="28"/>
          <w:szCs w:val="28"/>
        </w:rPr>
      </w:pPr>
    </w:p>
    <w:p w14:paraId="1231194D" w14:textId="77777777" w:rsidR="00073549" w:rsidRDefault="00073549">
      <w:pPr>
        <w:spacing w:after="0"/>
        <w:rPr>
          <w:sz w:val="28"/>
          <w:szCs w:val="28"/>
        </w:rPr>
      </w:pPr>
    </w:p>
    <w:p w14:paraId="6507A719" w14:textId="77777777" w:rsidR="00F0691F" w:rsidRDefault="00F0691F">
      <w:pPr>
        <w:spacing w:after="0"/>
        <w:rPr>
          <w:sz w:val="28"/>
          <w:szCs w:val="28"/>
        </w:rPr>
      </w:pPr>
    </w:p>
    <w:p w14:paraId="71A2468A" w14:textId="77777777" w:rsidR="00F0691F" w:rsidRDefault="00F0691F">
      <w:pPr>
        <w:spacing w:after="0"/>
        <w:rPr>
          <w:sz w:val="28"/>
          <w:szCs w:val="28"/>
        </w:rPr>
      </w:pPr>
    </w:p>
    <w:p w14:paraId="797921E0" w14:textId="77777777" w:rsidR="00F0691F" w:rsidRDefault="00F0691F">
      <w:pPr>
        <w:spacing w:after="0"/>
        <w:rPr>
          <w:sz w:val="28"/>
          <w:szCs w:val="28"/>
        </w:rPr>
      </w:pPr>
    </w:p>
    <w:p w14:paraId="3B801180" w14:textId="77777777" w:rsidR="00073549" w:rsidRDefault="00073549">
      <w:pPr>
        <w:rPr>
          <w:szCs w:val="28"/>
        </w:rPr>
      </w:pPr>
      <w:r>
        <w:rPr>
          <w:rFonts w:ascii="Arial" w:hAnsi="Arial"/>
          <w:sz w:val="22"/>
          <w:szCs w:val="28"/>
        </w:rPr>
        <w:br w:type="page"/>
      </w:r>
    </w:p>
    <w:p w14:paraId="3715976B" w14:textId="00A455E6" w:rsidR="00F84347" w:rsidRDefault="00000000">
      <w:pPr>
        <w:spacing w:after="60"/>
        <w:rPr>
          <w:sz w:val="28"/>
          <w:szCs w:val="28"/>
        </w:rPr>
      </w:pPr>
      <w:r>
        <w:rPr>
          <w:rFonts w:ascii="Arial" w:hAnsi="Arial"/>
          <w:sz w:val="24"/>
          <w:szCs w:val="28"/>
        </w:rPr>
        <w:lastRenderedPageBreak/>
        <w:t>4. Risk Assessment Table</w:t>
      </w:r>
    </w:p>
    <w:p w14:paraId="525EC640" w14:textId="77777777" w:rsidR="00F84347" w:rsidRDefault="00F84347">
      <w:pPr>
        <w:spacing w:after="0"/>
        <w:rPr>
          <w:sz w:val="28"/>
          <w:szCs w:val="28"/>
        </w:rPr>
      </w:pPr>
    </w:p>
    <w:tbl>
      <w:tblPr>
        <w:tblStyle w:val="ab"/>
        <w:tblW w:w="941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151"/>
        <w:gridCol w:w="1792"/>
        <w:gridCol w:w="1708"/>
        <w:gridCol w:w="906"/>
        <w:gridCol w:w="1806"/>
        <w:gridCol w:w="1054"/>
      </w:tblGrid>
      <w:tr w:rsidR="00F84347" w14:paraId="463BE892" w14:textId="77777777" w:rsidTr="00F0691F">
        <w:trPr>
          <w:trHeight w:val="570"/>
          <w:tblHeader/>
          <w:jc w:val="center"/>
        </w:trPr>
        <w:tc>
          <w:tcPr>
            <w:tcW w:w="2175" w:type="dxa"/>
            <w:tcMar>
              <w:top w:w="80" w:type="dxa"/>
              <w:left w:w="80" w:type="dxa"/>
              <w:bottom w:w="80" w:type="dxa"/>
              <w:right w:w="80" w:type="dxa"/>
            </w:tcMar>
            <w:vAlign w:val="center"/>
          </w:tcPr>
          <w:p w14:paraId="18E8720C"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Hazard</w:t>
            </w:r>
          </w:p>
        </w:tc>
        <w:tc>
          <w:tcPr>
            <w:tcW w:w="1947" w:type="dxa"/>
            <w:tcMar>
              <w:top w:w="80" w:type="dxa"/>
              <w:left w:w="80" w:type="dxa"/>
              <w:bottom w:w="80" w:type="dxa"/>
              <w:right w:w="80" w:type="dxa"/>
            </w:tcMar>
            <w:vAlign w:val="center"/>
          </w:tcPr>
          <w:p w14:paraId="286C064F"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Persons at Risk</w:t>
            </w:r>
          </w:p>
        </w:tc>
        <w:tc>
          <w:tcPr>
            <w:tcW w:w="1710" w:type="dxa"/>
            <w:tcMar>
              <w:top w:w="80" w:type="dxa"/>
              <w:left w:w="80" w:type="dxa"/>
              <w:bottom w:w="80" w:type="dxa"/>
              <w:right w:w="80" w:type="dxa"/>
            </w:tcMar>
            <w:vAlign w:val="center"/>
          </w:tcPr>
          <w:p w14:paraId="533AD745"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Potential Harm</w:t>
            </w:r>
          </w:p>
        </w:tc>
        <w:tc>
          <w:tcPr>
            <w:tcW w:w="840" w:type="dxa"/>
            <w:tcMar>
              <w:top w:w="80" w:type="dxa"/>
              <w:left w:w="80" w:type="dxa"/>
              <w:bottom w:w="80" w:type="dxa"/>
              <w:right w:w="80" w:type="dxa"/>
            </w:tcMar>
            <w:vAlign w:val="center"/>
          </w:tcPr>
          <w:p w14:paraId="1361525A"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Initial Risk</w:t>
            </w:r>
          </w:p>
        </w:tc>
        <w:tc>
          <w:tcPr>
            <w:tcW w:w="1815" w:type="dxa"/>
            <w:tcMar>
              <w:top w:w="80" w:type="dxa"/>
              <w:left w:w="80" w:type="dxa"/>
              <w:bottom w:w="80" w:type="dxa"/>
              <w:right w:w="80" w:type="dxa"/>
            </w:tcMar>
            <w:vAlign w:val="center"/>
          </w:tcPr>
          <w:p w14:paraId="17A109D5"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Control Measures</w:t>
            </w:r>
          </w:p>
        </w:tc>
        <w:tc>
          <w:tcPr>
            <w:tcW w:w="930" w:type="dxa"/>
            <w:tcMar>
              <w:top w:w="80" w:type="dxa"/>
              <w:left w:w="80" w:type="dxa"/>
              <w:bottom w:w="80" w:type="dxa"/>
              <w:right w:w="80" w:type="dxa"/>
            </w:tcMar>
            <w:vAlign w:val="center"/>
          </w:tcPr>
          <w:p w14:paraId="180300A1" w14:textId="77777777" w:rsidR="00F84347" w:rsidRDefault="00000000">
            <w:pPr>
              <w:spacing w:after="40" w:line="276" w:lineRule="auto"/>
              <w:rPr>
                <w:rFonts w:ascii="Times New Roman" w:eastAsia="Times New Roman" w:hAnsi="Times New Roman" w:cs="Times New Roman"/>
                <w:b/>
                <w:bCs/>
                <w:sz w:val="24"/>
                <w:szCs w:val="24"/>
              </w:rPr>
            </w:pPr>
            <w:r>
              <w:rPr>
                <w:rFonts w:ascii="Arial" w:eastAsia="Times New Roman" w:hAnsi="Arial" w:cs="Times New Roman"/>
                <w:b/>
                <w:bCs/>
                <w:sz w:val="24"/>
                <w:szCs w:val="24"/>
              </w:rPr>
              <w:t>Residual Risk</w:t>
            </w:r>
          </w:p>
        </w:tc>
      </w:tr>
      <w:tr w:rsidR="00F84347" w14:paraId="3F988B85" w14:textId="77777777" w:rsidTr="00F0691F">
        <w:trPr>
          <w:trHeight w:val="3000"/>
          <w:jc w:val="center"/>
        </w:trPr>
        <w:tc>
          <w:tcPr>
            <w:tcW w:w="2175" w:type="dxa"/>
            <w:tcMar>
              <w:top w:w="80" w:type="dxa"/>
              <w:left w:w="80" w:type="dxa"/>
              <w:bottom w:w="80" w:type="dxa"/>
              <w:right w:w="80" w:type="dxa"/>
            </w:tcMar>
            <w:vAlign w:val="center"/>
          </w:tcPr>
          <w:p w14:paraId="0355F8D7"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Capsize and entrapment in kayak</w:t>
            </w:r>
          </w:p>
        </w:tc>
        <w:tc>
          <w:tcPr>
            <w:tcW w:w="1947" w:type="dxa"/>
            <w:tcMar>
              <w:top w:w="80" w:type="dxa"/>
              <w:left w:w="80" w:type="dxa"/>
              <w:bottom w:w="80" w:type="dxa"/>
              <w:right w:w="80" w:type="dxa"/>
            </w:tcMar>
            <w:vAlign w:val="center"/>
          </w:tcPr>
          <w:p w14:paraId="143814BE"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46807F2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Panic, drowning, injury</w:t>
            </w:r>
          </w:p>
        </w:tc>
        <w:tc>
          <w:tcPr>
            <w:tcW w:w="840" w:type="dxa"/>
            <w:tcMar>
              <w:top w:w="80" w:type="dxa"/>
              <w:left w:w="80" w:type="dxa"/>
              <w:bottom w:w="80" w:type="dxa"/>
              <w:right w:w="80" w:type="dxa"/>
            </w:tcMar>
            <w:vAlign w:val="center"/>
          </w:tcPr>
          <w:p w14:paraId="4A9C16D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High</w:t>
            </w:r>
          </w:p>
        </w:tc>
        <w:tc>
          <w:tcPr>
            <w:tcW w:w="1815" w:type="dxa"/>
            <w:tcMar>
              <w:top w:w="80" w:type="dxa"/>
              <w:left w:w="80" w:type="dxa"/>
              <w:bottom w:w="80" w:type="dxa"/>
              <w:right w:w="80" w:type="dxa"/>
            </w:tcMar>
            <w:vAlign w:val="center"/>
          </w:tcPr>
          <w:p w14:paraId="612473F1"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 xml:space="preserve">Participants trained in wet exits; lifeguard on duty; </w:t>
            </w:r>
            <w:proofErr w:type="spellStart"/>
            <w:r>
              <w:rPr>
                <w:rFonts w:ascii="Arial" w:eastAsia="Times New Roman" w:hAnsi="Arial" w:cs="Times New Roman"/>
                <w:sz w:val="22"/>
                <w:szCs w:val="24"/>
              </w:rPr>
              <w:t>spraydecks</w:t>
            </w:r>
            <w:proofErr w:type="spellEnd"/>
            <w:r>
              <w:rPr>
                <w:rFonts w:ascii="Arial" w:eastAsia="Times New Roman" w:hAnsi="Arial" w:cs="Times New Roman"/>
                <w:sz w:val="22"/>
                <w:szCs w:val="24"/>
              </w:rPr>
              <w:t xml:space="preserve"> checked for quick release; supervision maintained; shallow/controlled environment used where possible</w:t>
            </w:r>
          </w:p>
        </w:tc>
        <w:tc>
          <w:tcPr>
            <w:tcW w:w="930" w:type="dxa"/>
            <w:tcMar>
              <w:top w:w="80" w:type="dxa"/>
              <w:left w:w="80" w:type="dxa"/>
              <w:bottom w:w="80" w:type="dxa"/>
              <w:right w:w="80" w:type="dxa"/>
            </w:tcMar>
            <w:vAlign w:val="center"/>
          </w:tcPr>
          <w:p w14:paraId="4E80D5D7"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724641EC" w14:textId="77777777" w:rsidTr="00F0691F">
        <w:trPr>
          <w:trHeight w:val="2460"/>
          <w:jc w:val="center"/>
        </w:trPr>
        <w:tc>
          <w:tcPr>
            <w:tcW w:w="2175" w:type="dxa"/>
            <w:tcMar>
              <w:top w:w="80" w:type="dxa"/>
              <w:left w:w="80" w:type="dxa"/>
              <w:bottom w:w="80" w:type="dxa"/>
              <w:right w:w="80" w:type="dxa"/>
            </w:tcMar>
            <w:vAlign w:val="center"/>
          </w:tcPr>
          <w:p w14:paraId="5A2D552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Drowning/submersion</w:t>
            </w:r>
          </w:p>
        </w:tc>
        <w:tc>
          <w:tcPr>
            <w:tcW w:w="1947" w:type="dxa"/>
            <w:tcMar>
              <w:top w:w="80" w:type="dxa"/>
              <w:left w:w="80" w:type="dxa"/>
              <w:bottom w:w="80" w:type="dxa"/>
              <w:right w:w="80" w:type="dxa"/>
            </w:tcMar>
            <w:vAlign w:val="center"/>
          </w:tcPr>
          <w:p w14:paraId="1829230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7D314CD5"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Serious injury or fatality</w:t>
            </w:r>
          </w:p>
        </w:tc>
        <w:tc>
          <w:tcPr>
            <w:tcW w:w="840" w:type="dxa"/>
            <w:tcMar>
              <w:top w:w="80" w:type="dxa"/>
              <w:left w:w="80" w:type="dxa"/>
              <w:bottom w:w="80" w:type="dxa"/>
              <w:right w:w="80" w:type="dxa"/>
            </w:tcMar>
            <w:vAlign w:val="center"/>
          </w:tcPr>
          <w:p w14:paraId="675D754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High</w:t>
            </w:r>
          </w:p>
        </w:tc>
        <w:tc>
          <w:tcPr>
            <w:tcW w:w="1815" w:type="dxa"/>
            <w:tcMar>
              <w:top w:w="80" w:type="dxa"/>
              <w:left w:w="80" w:type="dxa"/>
              <w:bottom w:w="80" w:type="dxa"/>
              <w:right w:w="80" w:type="dxa"/>
            </w:tcMar>
            <w:vAlign w:val="center"/>
          </w:tcPr>
          <w:p w14:paraId="0769D06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Buoyancy aids mandatory; lifeguard continuously observing; buddy system used; immediate rescue procedures in place</w:t>
            </w:r>
          </w:p>
        </w:tc>
        <w:tc>
          <w:tcPr>
            <w:tcW w:w="930" w:type="dxa"/>
            <w:tcMar>
              <w:top w:w="80" w:type="dxa"/>
              <w:left w:w="80" w:type="dxa"/>
              <w:bottom w:w="80" w:type="dxa"/>
              <w:right w:w="80" w:type="dxa"/>
            </w:tcMar>
            <w:vAlign w:val="center"/>
          </w:tcPr>
          <w:p w14:paraId="016DF46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61998C84" w14:textId="77777777" w:rsidTr="00F0691F">
        <w:trPr>
          <w:trHeight w:val="1920"/>
          <w:jc w:val="center"/>
        </w:trPr>
        <w:tc>
          <w:tcPr>
            <w:tcW w:w="2175" w:type="dxa"/>
            <w:tcMar>
              <w:top w:w="80" w:type="dxa"/>
              <w:left w:w="80" w:type="dxa"/>
              <w:bottom w:w="80" w:type="dxa"/>
              <w:right w:w="80" w:type="dxa"/>
            </w:tcMar>
            <w:vAlign w:val="center"/>
          </w:tcPr>
          <w:p w14:paraId="0C5BFC84"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lastRenderedPageBreak/>
              <w:t>Collision between kayaks</w:t>
            </w:r>
          </w:p>
        </w:tc>
        <w:tc>
          <w:tcPr>
            <w:tcW w:w="1947" w:type="dxa"/>
            <w:tcMar>
              <w:top w:w="80" w:type="dxa"/>
              <w:left w:w="80" w:type="dxa"/>
              <w:bottom w:w="80" w:type="dxa"/>
              <w:right w:w="80" w:type="dxa"/>
            </w:tcMar>
            <w:vAlign w:val="center"/>
          </w:tcPr>
          <w:p w14:paraId="3FF303A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68E11F19"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Bruising, head/facial injury</w:t>
            </w:r>
          </w:p>
        </w:tc>
        <w:tc>
          <w:tcPr>
            <w:tcW w:w="840" w:type="dxa"/>
            <w:tcMar>
              <w:top w:w="80" w:type="dxa"/>
              <w:left w:w="80" w:type="dxa"/>
              <w:bottom w:w="80" w:type="dxa"/>
              <w:right w:w="80" w:type="dxa"/>
            </w:tcMar>
            <w:vAlign w:val="center"/>
          </w:tcPr>
          <w:p w14:paraId="1F72E9B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167CA69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Limit numbers to 12; maintain spacing; controlled exercises; instructor oversight</w:t>
            </w:r>
          </w:p>
        </w:tc>
        <w:tc>
          <w:tcPr>
            <w:tcW w:w="930" w:type="dxa"/>
            <w:tcMar>
              <w:top w:w="80" w:type="dxa"/>
              <w:left w:w="80" w:type="dxa"/>
              <w:bottom w:w="80" w:type="dxa"/>
              <w:right w:w="80" w:type="dxa"/>
            </w:tcMar>
            <w:vAlign w:val="center"/>
          </w:tcPr>
          <w:p w14:paraId="4710910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3E887BC4" w14:textId="77777777" w:rsidTr="00F0691F">
        <w:trPr>
          <w:trHeight w:val="1110"/>
          <w:jc w:val="center"/>
        </w:trPr>
        <w:tc>
          <w:tcPr>
            <w:tcW w:w="2175" w:type="dxa"/>
            <w:tcMar>
              <w:top w:w="80" w:type="dxa"/>
              <w:left w:w="80" w:type="dxa"/>
              <w:bottom w:w="80" w:type="dxa"/>
              <w:right w:w="80" w:type="dxa"/>
            </w:tcMar>
            <w:vAlign w:val="center"/>
          </w:tcPr>
          <w:p w14:paraId="5AB09A4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Impact from paddles</w:t>
            </w:r>
          </w:p>
        </w:tc>
        <w:tc>
          <w:tcPr>
            <w:tcW w:w="1947" w:type="dxa"/>
            <w:tcMar>
              <w:top w:w="80" w:type="dxa"/>
              <w:left w:w="80" w:type="dxa"/>
              <w:bottom w:w="80" w:type="dxa"/>
              <w:right w:w="80" w:type="dxa"/>
            </w:tcMar>
            <w:vAlign w:val="center"/>
          </w:tcPr>
          <w:p w14:paraId="441AF54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59405EB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Cuts, bruising, eye/head injury</w:t>
            </w:r>
          </w:p>
        </w:tc>
        <w:tc>
          <w:tcPr>
            <w:tcW w:w="840" w:type="dxa"/>
            <w:tcMar>
              <w:top w:w="80" w:type="dxa"/>
              <w:left w:w="80" w:type="dxa"/>
              <w:bottom w:w="80" w:type="dxa"/>
              <w:right w:w="80" w:type="dxa"/>
            </w:tcMar>
            <w:vAlign w:val="center"/>
          </w:tcPr>
          <w:p w14:paraId="157E559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2AA75EA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Safe paddling briefing; helmets mandatory; maintain spacing</w:t>
            </w:r>
          </w:p>
        </w:tc>
        <w:tc>
          <w:tcPr>
            <w:tcW w:w="930" w:type="dxa"/>
            <w:tcMar>
              <w:top w:w="80" w:type="dxa"/>
              <w:left w:w="80" w:type="dxa"/>
              <w:bottom w:w="80" w:type="dxa"/>
              <w:right w:w="80" w:type="dxa"/>
            </w:tcMar>
            <w:vAlign w:val="center"/>
          </w:tcPr>
          <w:p w14:paraId="71E6CE62"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324DF5C4" w14:textId="77777777" w:rsidTr="00F0691F">
        <w:trPr>
          <w:trHeight w:val="1650"/>
          <w:jc w:val="center"/>
        </w:trPr>
        <w:tc>
          <w:tcPr>
            <w:tcW w:w="2175" w:type="dxa"/>
            <w:tcMar>
              <w:top w:w="80" w:type="dxa"/>
              <w:left w:w="80" w:type="dxa"/>
              <w:bottom w:w="80" w:type="dxa"/>
              <w:right w:w="80" w:type="dxa"/>
            </w:tcMar>
            <w:vAlign w:val="center"/>
          </w:tcPr>
          <w:p w14:paraId="1500D2E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Cold water exposure/hypothermia</w:t>
            </w:r>
          </w:p>
        </w:tc>
        <w:tc>
          <w:tcPr>
            <w:tcW w:w="1947" w:type="dxa"/>
            <w:tcMar>
              <w:top w:w="80" w:type="dxa"/>
              <w:left w:w="80" w:type="dxa"/>
              <w:bottom w:w="80" w:type="dxa"/>
              <w:right w:w="80" w:type="dxa"/>
            </w:tcMar>
            <w:vAlign w:val="center"/>
          </w:tcPr>
          <w:p w14:paraId="5BA8242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5C7F3758"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Hypothermia, reduced capability</w:t>
            </w:r>
          </w:p>
        </w:tc>
        <w:tc>
          <w:tcPr>
            <w:tcW w:w="840" w:type="dxa"/>
            <w:tcMar>
              <w:top w:w="80" w:type="dxa"/>
              <w:left w:w="80" w:type="dxa"/>
              <w:bottom w:w="80" w:type="dxa"/>
              <w:right w:w="80" w:type="dxa"/>
            </w:tcMar>
            <w:vAlign w:val="center"/>
          </w:tcPr>
          <w:p w14:paraId="177B02A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6520EE9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Appropriate clothing required; monitor exposure time; warm changing facilities available</w:t>
            </w:r>
          </w:p>
        </w:tc>
        <w:tc>
          <w:tcPr>
            <w:tcW w:w="930" w:type="dxa"/>
            <w:tcMar>
              <w:top w:w="80" w:type="dxa"/>
              <w:left w:w="80" w:type="dxa"/>
              <w:bottom w:w="80" w:type="dxa"/>
              <w:right w:w="80" w:type="dxa"/>
            </w:tcMar>
            <w:vAlign w:val="center"/>
          </w:tcPr>
          <w:p w14:paraId="3B6F279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2D6082EE" w14:textId="77777777" w:rsidTr="00F0691F">
        <w:trPr>
          <w:trHeight w:val="1380"/>
          <w:jc w:val="center"/>
        </w:trPr>
        <w:tc>
          <w:tcPr>
            <w:tcW w:w="2175" w:type="dxa"/>
            <w:tcMar>
              <w:top w:w="80" w:type="dxa"/>
              <w:left w:w="80" w:type="dxa"/>
              <w:bottom w:w="80" w:type="dxa"/>
              <w:right w:w="80" w:type="dxa"/>
            </w:tcMar>
            <w:vAlign w:val="center"/>
          </w:tcPr>
          <w:p w14:paraId="73DA1EF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Fatigue/exhaustion</w:t>
            </w:r>
          </w:p>
        </w:tc>
        <w:tc>
          <w:tcPr>
            <w:tcW w:w="1947" w:type="dxa"/>
            <w:tcMar>
              <w:top w:w="80" w:type="dxa"/>
              <w:left w:w="80" w:type="dxa"/>
              <w:bottom w:w="80" w:type="dxa"/>
              <w:right w:w="80" w:type="dxa"/>
            </w:tcMar>
            <w:vAlign w:val="center"/>
          </w:tcPr>
          <w:p w14:paraId="11E3D85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6CEFEC0E"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Reduced performance, increased accident likelihood</w:t>
            </w:r>
          </w:p>
        </w:tc>
        <w:tc>
          <w:tcPr>
            <w:tcW w:w="840" w:type="dxa"/>
            <w:tcMar>
              <w:top w:w="80" w:type="dxa"/>
              <w:left w:w="80" w:type="dxa"/>
              <w:bottom w:w="80" w:type="dxa"/>
              <w:right w:w="80" w:type="dxa"/>
            </w:tcMar>
            <w:vAlign w:val="center"/>
          </w:tcPr>
          <w:p w14:paraId="4B3FBC7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672ED45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Regular rest breaks; monitor participants; session duration controlled</w:t>
            </w:r>
          </w:p>
        </w:tc>
        <w:tc>
          <w:tcPr>
            <w:tcW w:w="930" w:type="dxa"/>
            <w:tcMar>
              <w:top w:w="80" w:type="dxa"/>
              <w:left w:w="80" w:type="dxa"/>
              <w:bottom w:w="80" w:type="dxa"/>
              <w:right w:w="80" w:type="dxa"/>
            </w:tcMar>
            <w:vAlign w:val="center"/>
          </w:tcPr>
          <w:p w14:paraId="0A95BC2B"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2BD2EF28" w14:textId="77777777" w:rsidTr="00F0691F">
        <w:trPr>
          <w:trHeight w:val="1920"/>
          <w:jc w:val="center"/>
        </w:trPr>
        <w:tc>
          <w:tcPr>
            <w:tcW w:w="2175" w:type="dxa"/>
            <w:tcMar>
              <w:top w:w="80" w:type="dxa"/>
              <w:left w:w="80" w:type="dxa"/>
              <w:bottom w:w="80" w:type="dxa"/>
              <w:right w:w="80" w:type="dxa"/>
            </w:tcMar>
            <w:vAlign w:val="center"/>
          </w:tcPr>
          <w:p w14:paraId="6A8BBEF9"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lastRenderedPageBreak/>
              <w:t>Slips/trips on wet surfaces</w:t>
            </w:r>
          </w:p>
        </w:tc>
        <w:tc>
          <w:tcPr>
            <w:tcW w:w="1947" w:type="dxa"/>
            <w:tcMar>
              <w:top w:w="80" w:type="dxa"/>
              <w:left w:w="80" w:type="dxa"/>
              <w:bottom w:w="80" w:type="dxa"/>
              <w:right w:w="80" w:type="dxa"/>
            </w:tcMar>
            <w:vAlign w:val="center"/>
          </w:tcPr>
          <w:p w14:paraId="0E2A407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All persons</w:t>
            </w:r>
          </w:p>
        </w:tc>
        <w:tc>
          <w:tcPr>
            <w:tcW w:w="1710" w:type="dxa"/>
            <w:tcMar>
              <w:top w:w="80" w:type="dxa"/>
              <w:left w:w="80" w:type="dxa"/>
              <w:bottom w:w="80" w:type="dxa"/>
              <w:right w:w="80" w:type="dxa"/>
            </w:tcMar>
            <w:vAlign w:val="center"/>
          </w:tcPr>
          <w:p w14:paraId="05F8895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Sprains, fractures, minor injury</w:t>
            </w:r>
          </w:p>
        </w:tc>
        <w:tc>
          <w:tcPr>
            <w:tcW w:w="840" w:type="dxa"/>
            <w:tcMar>
              <w:top w:w="80" w:type="dxa"/>
              <w:left w:w="80" w:type="dxa"/>
              <w:bottom w:w="80" w:type="dxa"/>
              <w:right w:w="80" w:type="dxa"/>
            </w:tcMar>
            <w:vAlign w:val="center"/>
          </w:tcPr>
          <w:p w14:paraId="2AB9ECEE"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39C338E2"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 xml:space="preserve">Keep walkways clear; non-slip footwear mandatory; participants advised </w:t>
            </w:r>
            <w:proofErr w:type="gramStart"/>
            <w:r>
              <w:rPr>
                <w:rFonts w:ascii="Arial" w:eastAsia="Times New Roman" w:hAnsi="Arial" w:cs="Times New Roman"/>
                <w:sz w:val="22"/>
                <w:szCs w:val="24"/>
              </w:rPr>
              <w:t>to walk</w:t>
            </w:r>
            <w:proofErr w:type="gramEnd"/>
            <w:r>
              <w:rPr>
                <w:rFonts w:ascii="Arial" w:eastAsia="Times New Roman" w:hAnsi="Arial" w:cs="Times New Roman"/>
                <w:sz w:val="22"/>
                <w:szCs w:val="24"/>
              </w:rPr>
              <w:t xml:space="preserve"> carefully</w:t>
            </w:r>
          </w:p>
        </w:tc>
        <w:tc>
          <w:tcPr>
            <w:tcW w:w="930" w:type="dxa"/>
            <w:tcMar>
              <w:top w:w="80" w:type="dxa"/>
              <w:left w:w="80" w:type="dxa"/>
              <w:bottom w:w="80" w:type="dxa"/>
              <w:right w:w="80" w:type="dxa"/>
            </w:tcMar>
            <w:vAlign w:val="center"/>
          </w:tcPr>
          <w:p w14:paraId="116A087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14B15F36" w14:textId="77777777" w:rsidTr="00F0691F">
        <w:trPr>
          <w:trHeight w:val="1110"/>
          <w:jc w:val="center"/>
        </w:trPr>
        <w:tc>
          <w:tcPr>
            <w:tcW w:w="2175" w:type="dxa"/>
            <w:tcMar>
              <w:top w:w="80" w:type="dxa"/>
              <w:left w:w="80" w:type="dxa"/>
              <w:bottom w:w="80" w:type="dxa"/>
              <w:right w:w="80" w:type="dxa"/>
            </w:tcMar>
            <w:vAlign w:val="center"/>
          </w:tcPr>
          <w:p w14:paraId="562DA107"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Manual handling of kayaks</w:t>
            </w:r>
          </w:p>
        </w:tc>
        <w:tc>
          <w:tcPr>
            <w:tcW w:w="1947" w:type="dxa"/>
            <w:tcMar>
              <w:top w:w="80" w:type="dxa"/>
              <w:left w:w="80" w:type="dxa"/>
              <w:bottom w:w="80" w:type="dxa"/>
              <w:right w:w="80" w:type="dxa"/>
            </w:tcMar>
            <w:vAlign w:val="center"/>
          </w:tcPr>
          <w:p w14:paraId="2F877F08"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Participants/staff</w:t>
            </w:r>
          </w:p>
        </w:tc>
        <w:tc>
          <w:tcPr>
            <w:tcW w:w="1710" w:type="dxa"/>
            <w:tcMar>
              <w:top w:w="80" w:type="dxa"/>
              <w:left w:w="80" w:type="dxa"/>
              <w:bottom w:w="80" w:type="dxa"/>
              <w:right w:w="80" w:type="dxa"/>
            </w:tcMar>
            <w:vAlign w:val="center"/>
          </w:tcPr>
          <w:p w14:paraId="7C21288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Back strain, musculoskeletal injury</w:t>
            </w:r>
          </w:p>
        </w:tc>
        <w:tc>
          <w:tcPr>
            <w:tcW w:w="840" w:type="dxa"/>
            <w:tcMar>
              <w:top w:w="80" w:type="dxa"/>
              <w:left w:w="80" w:type="dxa"/>
              <w:bottom w:w="80" w:type="dxa"/>
              <w:right w:w="80" w:type="dxa"/>
            </w:tcMar>
            <w:vAlign w:val="center"/>
          </w:tcPr>
          <w:p w14:paraId="1F1D907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4C3C575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Use team lifts where required; correct lifting technique briefed</w:t>
            </w:r>
          </w:p>
        </w:tc>
        <w:tc>
          <w:tcPr>
            <w:tcW w:w="930" w:type="dxa"/>
            <w:tcMar>
              <w:top w:w="80" w:type="dxa"/>
              <w:left w:w="80" w:type="dxa"/>
              <w:bottom w:w="80" w:type="dxa"/>
              <w:right w:w="80" w:type="dxa"/>
            </w:tcMar>
            <w:vAlign w:val="center"/>
          </w:tcPr>
          <w:p w14:paraId="41EF4EDE"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542E4FDE" w14:textId="77777777" w:rsidTr="00F0691F">
        <w:trPr>
          <w:trHeight w:val="1650"/>
          <w:jc w:val="center"/>
        </w:trPr>
        <w:tc>
          <w:tcPr>
            <w:tcW w:w="2175" w:type="dxa"/>
            <w:tcMar>
              <w:top w:w="80" w:type="dxa"/>
              <w:left w:w="80" w:type="dxa"/>
              <w:bottom w:w="80" w:type="dxa"/>
              <w:right w:w="80" w:type="dxa"/>
            </w:tcMar>
            <w:vAlign w:val="center"/>
          </w:tcPr>
          <w:p w14:paraId="739E55C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Poor weather conditions</w:t>
            </w:r>
          </w:p>
        </w:tc>
        <w:tc>
          <w:tcPr>
            <w:tcW w:w="1947" w:type="dxa"/>
            <w:tcMar>
              <w:top w:w="80" w:type="dxa"/>
              <w:left w:w="80" w:type="dxa"/>
              <w:bottom w:w="80" w:type="dxa"/>
              <w:right w:w="80" w:type="dxa"/>
            </w:tcMar>
            <w:vAlign w:val="center"/>
          </w:tcPr>
          <w:p w14:paraId="1C4ED31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17043089"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Cold stress, reduced visibility</w:t>
            </w:r>
          </w:p>
        </w:tc>
        <w:tc>
          <w:tcPr>
            <w:tcW w:w="840" w:type="dxa"/>
            <w:tcMar>
              <w:top w:w="80" w:type="dxa"/>
              <w:left w:w="80" w:type="dxa"/>
              <w:bottom w:w="80" w:type="dxa"/>
              <w:right w:w="80" w:type="dxa"/>
            </w:tcMar>
            <w:vAlign w:val="center"/>
          </w:tcPr>
          <w:p w14:paraId="16C6A6D4"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5DFAC930"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Weather monitored before and during session; session suspended in unsafe conditions</w:t>
            </w:r>
          </w:p>
        </w:tc>
        <w:tc>
          <w:tcPr>
            <w:tcW w:w="930" w:type="dxa"/>
            <w:tcMar>
              <w:top w:w="80" w:type="dxa"/>
              <w:left w:w="80" w:type="dxa"/>
              <w:bottom w:w="80" w:type="dxa"/>
              <w:right w:w="80" w:type="dxa"/>
            </w:tcMar>
            <w:vAlign w:val="center"/>
          </w:tcPr>
          <w:p w14:paraId="79051CC9"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71567169" w14:textId="77777777" w:rsidTr="00F0691F">
        <w:trPr>
          <w:trHeight w:val="2190"/>
          <w:jc w:val="center"/>
        </w:trPr>
        <w:tc>
          <w:tcPr>
            <w:tcW w:w="2175" w:type="dxa"/>
            <w:tcMar>
              <w:top w:w="80" w:type="dxa"/>
              <w:left w:w="80" w:type="dxa"/>
              <w:bottom w:w="80" w:type="dxa"/>
              <w:right w:w="80" w:type="dxa"/>
            </w:tcMar>
            <w:vAlign w:val="center"/>
          </w:tcPr>
          <w:p w14:paraId="0FBAD370"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Water quality/contamination</w:t>
            </w:r>
          </w:p>
        </w:tc>
        <w:tc>
          <w:tcPr>
            <w:tcW w:w="1947" w:type="dxa"/>
            <w:tcMar>
              <w:top w:w="80" w:type="dxa"/>
              <w:left w:w="80" w:type="dxa"/>
              <w:bottom w:w="80" w:type="dxa"/>
              <w:right w:w="80" w:type="dxa"/>
            </w:tcMar>
            <w:vAlign w:val="center"/>
          </w:tcPr>
          <w:p w14:paraId="0D4E36B9"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0C96122E"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Illness/infection</w:t>
            </w:r>
          </w:p>
        </w:tc>
        <w:tc>
          <w:tcPr>
            <w:tcW w:w="840" w:type="dxa"/>
            <w:tcMar>
              <w:top w:w="80" w:type="dxa"/>
              <w:left w:w="80" w:type="dxa"/>
              <w:bottom w:w="80" w:type="dxa"/>
              <w:right w:w="80" w:type="dxa"/>
            </w:tcMar>
            <w:vAlign w:val="center"/>
          </w:tcPr>
          <w:p w14:paraId="74442050"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74988057"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 xml:space="preserve">Pool operator maintains water quality monitoring; cuts covered; participants advised </w:t>
            </w:r>
            <w:proofErr w:type="gramStart"/>
            <w:r>
              <w:rPr>
                <w:rFonts w:ascii="Arial" w:eastAsia="Times New Roman" w:hAnsi="Arial" w:cs="Times New Roman"/>
                <w:sz w:val="22"/>
                <w:szCs w:val="24"/>
              </w:rPr>
              <w:t>to shower</w:t>
            </w:r>
            <w:proofErr w:type="gramEnd"/>
            <w:r>
              <w:rPr>
                <w:rFonts w:ascii="Arial" w:eastAsia="Times New Roman" w:hAnsi="Arial" w:cs="Times New Roman"/>
                <w:sz w:val="22"/>
                <w:szCs w:val="24"/>
              </w:rPr>
              <w:t xml:space="preserve"> after session</w:t>
            </w:r>
          </w:p>
        </w:tc>
        <w:tc>
          <w:tcPr>
            <w:tcW w:w="930" w:type="dxa"/>
            <w:tcMar>
              <w:top w:w="80" w:type="dxa"/>
              <w:left w:w="80" w:type="dxa"/>
              <w:bottom w:w="80" w:type="dxa"/>
              <w:right w:w="80" w:type="dxa"/>
            </w:tcMar>
            <w:vAlign w:val="center"/>
          </w:tcPr>
          <w:p w14:paraId="19807D5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64F1C217" w14:textId="77777777" w:rsidTr="00F0691F">
        <w:trPr>
          <w:trHeight w:val="1380"/>
          <w:jc w:val="center"/>
        </w:trPr>
        <w:tc>
          <w:tcPr>
            <w:tcW w:w="2175" w:type="dxa"/>
            <w:tcMar>
              <w:top w:w="80" w:type="dxa"/>
              <w:left w:w="80" w:type="dxa"/>
              <w:bottom w:w="80" w:type="dxa"/>
              <w:right w:w="80" w:type="dxa"/>
            </w:tcMar>
            <w:vAlign w:val="center"/>
          </w:tcPr>
          <w:p w14:paraId="1C49C96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lastRenderedPageBreak/>
              <w:t>Panic/anxiety during inversion</w:t>
            </w:r>
          </w:p>
        </w:tc>
        <w:tc>
          <w:tcPr>
            <w:tcW w:w="1947" w:type="dxa"/>
            <w:tcMar>
              <w:top w:w="80" w:type="dxa"/>
              <w:left w:w="80" w:type="dxa"/>
              <w:bottom w:w="80" w:type="dxa"/>
              <w:right w:w="80" w:type="dxa"/>
            </w:tcMar>
            <w:vAlign w:val="center"/>
          </w:tcPr>
          <w:p w14:paraId="55C10CE0"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6A17C2A4"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Hyperventilation, distress</w:t>
            </w:r>
          </w:p>
        </w:tc>
        <w:tc>
          <w:tcPr>
            <w:tcW w:w="840" w:type="dxa"/>
            <w:tcMar>
              <w:top w:w="80" w:type="dxa"/>
              <w:left w:w="80" w:type="dxa"/>
              <w:bottom w:w="80" w:type="dxa"/>
              <w:right w:w="80" w:type="dxa"/>
            </w:tcMar>
            <w:vAlign w:val="center"/>
          </w:tcPr>
          <w:p w14:paraId="2C93028B"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1ED556BB"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Progressive instruction; participants may stop at any time; close supervision</w:t>
            </w:r>
          </w:p>
        </w:tc>
        <w:tc>
          <w:tcPr>
            <w:tcW w:w="930" w:type="dxa"/>
            <w:tcMar>
              <w:top w:w="80" w:type="dxa"/>
              <w:left w:w="80" w:type="dxa"/>
              <w:bottom w:w="80" w:type="dxa"/>
              <w:right w:w="80" w:type="dxa"/>
            </w:tcMar>
            <w:vAlign w:val="center"/>
          </w:tcPr>
          <w:p w14:paraId="796CFB4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69B2A2F2" w14:textId="77777777" w:rsidTr="00F0691F">
        <w:trPr>
          <w:trHeight w:val="1110"/>
          <w:jc w:val="center"/>
        </w:trPr>
        <w:tc>
          <w:tcPr>
            <w:tcW w:w="2175" w:type="dxa"/>
            <w:tcMar>
              <w:top w:w="80" w:type="dxa"/>
              <w:left w:w="80" w:type="dxa"/>
              <w:bottom w:w="80" w:type="dxa"/>
              <w:right w:w="80" w:type="dxa"/>
            </w:tcMar>
            <w:vAlign w:val="center"/>
          </w:tcPr>
          <w:p w14:paraId="29AFD5A2"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Entrapment against pool edge/structures</w:t>
            </w:r>
          </w:p>
        </w:tc>
        <w:tc>
          <w:tcPr>
            <w:tcW w:w="1947" w:type="dxa"/>
            <w:tcMar>
              <w:top w:w="80" w:type="dxa"/>
              <w:left w:w="80" w:type="dxa"/>
              <w:bottom w:w="80" w:type="dxa"/>
              <w:right w:w="80" w:type="dxa"/>
            </w:tcMar>
            <w:vAlign w:val="center"/>
          </w:tcPr>
          <w:p w14:paraId="59A36332"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6C21499B"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Minor to serious injury</w:t>
            </w:r>
          </w:p>
        </w:tc>
        <w:tc>
          <w:tcPr>
            <w:tcW w:w="840" w:type="dxa"/>
            <w:tcMar>
              <w:top w:w="80" w:type="dxa"/>
              <w:left w:w="80" w:type="dxa"/>
              <w:bottom w:w="80" w:type="dxa"/>
              <w:right w:w="80" w:type="dxa"/>
            </w:tcMar>
            <w:vAlign w:val="center"/>
          </w:tcPr>
          <w:p w14:paraId="5411B458"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c>
          <w:tcPr>
            <w:tcW w:w="1815" w:type="dxa"/>
            <w:tcMar>
              <w:top w:w="80" w:type="dxa"/>
              <w:left w:w="80" w:type="dxa"/>
              <w:bottom w:w="80" w:type="dxa"/>
              <w:right w:w="80" w:type="dxa"/>
            </w:tcMar>
            <w:vAlign w:val="center"/>
          </w:tcPr>
          <w:p w14:paraId="46408988"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Clear operating area maintained; hazards identified during setup</w:t>
            </w:r>
          </w:p>
        </w:tc>
        <w:tc>
          <w:tcPr>
            <w:tcW w:w="930" w:type="dxa"/>
            <w:tcMar>
              <w:top w:w="80" w:type="dxa"/>
              <w:left w:w="80" w:type="dxa"/>
              <w:bottom w:w="80" w:type="dxa"/>
              <w:right w:w="80" w:type="dxa"/>
            </w:tcMar>
            <w:vAlign w:val="center"/>
          </w:tcPr>
          <w:p w14:paraId="34E90006"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r w:rsidR="00F84347" w14:paraId="3A9962A7" w14:textId="77777777" w:rsidTr="00F0691F">
        <w:trPr>
          <w:trHeight w:val="2190"/>
          <w:jc w:val="center"/>
        </w:trPr>
        <w:tc>
          <w:tcPr>
            <w:tcW w:w="2175" w:type="dxa"/>
            <w:tcMar>
              <w:top w:w="80" w:type="dxa"/>
              <w:left w:w="80" w:type="dxa"/>
              <w:bottom w:w="80" w:type="dxa"/>
              <w:right w:w="80" w:type="dxa"/>
            </w:tcMar>
            <w:vAlign w:val="center"/>
          </w:tcPr>
          <w:p w14:paraId="052203A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Medical emergency (e.g. asthma, seizure)</w:t>
            </w:r>
          </w:p>
        </w:tc>
        <w:tc>
          <w:tcPr>
            <w:tcW w:w="1947" w:type="dxa"/>
            <w:tcMar>
              <w:top w:w="80" w:type="dxa"/>
              <w:left w:w="80" w:type="dxa"/>
              <w:bottom w:w="80" w:type="dxa"/>
              <w:right w:w="80" w:type="dxa"/>
            </w:tcMar>
            <w:vAlign w:val="center"/>
          </w:tcPr>
          <w:p w14:paraId="04F3843A"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w:t>
            </w:r>
          </w:p>
        </w:tc>
        <w:tc>
          <w:tcPr>
            <w:tcW w:w="1710" w:type="dxa"/>
            <w:tcMar>
              <w:top w:w="80" w:type="dxa"/>
              <w:left w:w="80" w:type="dxa"/>
              <w:bottom w:w="80" w:type="dxa"/>
              <w:right w:w="80" w:type="dxa"/>
            </w:tcMar>
            <w:vAlign w:val="center"/>
          </w:tcPr>
          <w:p w14:paraId="0D245507"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Serious injury</w:t>
            </w:r>
          </w:p>
        </w:tc>
        <w:tc>
          <w:tcPr>
            <w:tcW w:w="840" w:type="dxa"/>
            <w:tcMar>
              <w:top w:w="80" w:type="dxa"/>
              <w:left w:w="80" w:type="dxa"/>
              <w:bottom w:w="80" w:type="dxa"/>
              <w:right w:w="80" w:type="dxa"/>
            </w:tcMar>
            <w:vAlign w:val="center"/>
          </w:tcPr>
          <w:p w14:paraId="45DEAA9C"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High</w:t>
            </w:r>
          </w:p>
        </w:tc>
        <w:tc>
          <w:tcPr>
            <w:tcW w:w="1815" w:type="dxa"/>
            <w:tcMar>
              <w:top w:w="80" w:type="dxa"/>
              <w:left w:w="80" w:type="dxa"/>
              <w:bottom w:w="80" w:type="dxa"/>
              <w:right w:w="80" w:type="dxa"/>
            </w:tcMar>
            <w:vAlign w:val="center"/>
          </w:tcPr>
          <w:p w14:paraId="0A43FDF0"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Medical conditions declared beforehand; emergency contact details available; first aid provision on site</w:t>
            </w:r>
          </w:p>
        </w:tc>
        <w:tc>
          <w:tcPr>
            <w:tcW w:w="930" w:type="dxa"/>
            <w:tcMar>
              <w:top w:w="80" w:type="dxa"/>
              <w:left w:w="80" w:type="dxa"/>
              <w:bottom w:w="80" w:type="dxa"/>
              <w:right w:w="80" w:type="dxa"/>
            </w:tcMar>
            <w:vAlign w:val="center"/>
          </w:tcPr>
          <w:p w14:paraId="6D719CC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Medium</w:t>
            </w:r>
          </w:p>
        </w:tc>
      </w:tr>
      <w:tr w:rsidR="00F84347" w14:paraId="22BBE5F4" w14:textId="77777777" w:rsidTr="00F0691F">
        <w:trPr>
          <w:trHeight w:val="1650"/>
          <w:jc w:val="center"/>
        </w:trPr>
        <w:tc>
          <w:tcPr>
            <w:tcW w:w="2175" w:type="dxa"/>
            <w:tcMar>
              <w:top w:w="80" w:type="dxa"/>
              <w:left w:w="80" w:type="dxa"/>
              <w:bottom w:w="80" w:type="dxa"/>
              <w:right w:w="80" w:type="dxa"/>
            </w:tcMar>
            <w:vAlign w:val="center"/>
          </w:tcPr>
          <w:p w14:paraId="296A7603"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Sun exposure (if applicable)</w:t>
            </w:r>
          </w:p>
        </w:tc>
        <w:tc>
          <w:tcPr>
            <w:tcW w:w="1947" w:type="dxa"/>
            <w:tcMar>
              <w:top w:w="80" w:type="dxa"/>
              <w:left w:w="80" w:type="dxa"/>
              <w:bottom w:w="80" w:type="dxa"/>
              <w:right w:w="80" w:type="dxa"/>
            </w:tcMar>
            <w:vAlign w:val="center"/>
          </w:tcPr>
          <w:p w14:paraId="743E26A8"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Participants/staff</w:t>
            </w:r>
          </w:p>
        </w:tc>
        <w:tc>
          <w:tcPr>
            <w:tcW w:w="1710" w:type="dxa"/>
            <w:tcMar>
              <w:top w:w="80" w:type="dxa"/>
              <w:left w:w="80" w:type="dxa"/>
              <w:bottom w:w="80" w:type="dxa"/>
              <w:right w:w="80" w:type="dxa"/>
            </w:tcMar>
            <w:vAlign w:val="center"/>
          </w:tcPr>
          <w:p w14:paraId="0F5DE582"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Sunburn, dehydration</w:t>
            </w:r>
          </w:p>
        </w:tc>
        <w:tc>
          <w:tcPr>
            <w:tcW w:w="840" w:type="dxa"/>
            <w:tcMar>
              <w:top w:w="80" w:type="dxa"/>
              <w:left w:w="80" w:type="dxa"/>
              <w:bottom w:w="80" w:type="dxa"/>
              <w:right w:w="80" w:type="dxa"/>
            </w:tcMar>
            <w:vAlign w:val="center"/>
          </w:tcPr>
          <w:p w14:paraId="203A640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c>
          <w:tcPr>
            <w:tcW w:w="1815" w:type="dxa"/>
            <w:tcMar>
              <w:top w:w="80" w:type="dxa"/>
              <w:left w:w="80" w:type="dxa"/>
              <w:bottom w:w="80" w:type="dxa"/>
              <w:right w:w="80" w:type="dxa"/>
            </w:tcMar>
            <w:vAlign w:val="center"/>
          </w:tcPr>
          <w:p w14:paraId="7B1D068F"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Hydration encouraged; sunscreen recommended; shaded rest area where possible</w:t>
            </w:r>
          </w:p>
        </w:tc>
        <w:tc>
          <w:tcPr>
            <w:tcW w:w="930" w:type="dxa"/>
            <w:tcMar>
              <w:top w:w="80" w:type="dxa"/>
              <w:left w:w="80" w:type="dxa"/>
              <w:bottom w:w="80" w:type="dxa"/>
              <w:right w:w="80" w:type="dxa"/>
            </w:tcMar>
            <w:vAlign w:val="center"/>
          </w:tcPr>
          <w:p w14:paraId="239192DD" w14:textId="77777777" w:rsidR="00F84347" w:rsidRDefault="00000000">
            <w:pPr>
              <w:spacing w:after="40" w:line="276" w:lineRule="auto"/>
              <w:rPr>
                <w:rFonts w:ascii="Times New Roman" w:eastAsia="Times New Roman" w:hAnsi="Times New Roman" w:cs="Times New Roman"/>
                <w:sz w:val="24"/>
                <w:szCs w:val="24"/>
              </w:rPr>
            </w:pPr>
            <w:r>
              <w:rPr>
                <w:rFonts w:ascii="Arial" w:eastAsia="Times New Roman" w:hAnsi="Arial" w:cs="Times New Roman"/>
                <w:sz w:val="22"/>
                <w:szCs w:val="24"/>
              </w:rPr>
              <w:t>Low</w:t>
            </w:r>
          </w:p>
        </w:tc>
      </w:tr>
    </w:tbl>
    <w:p w14:paraId="1D7187ED" w14:textId="77777777" w:rsidR="00F84347" w:rsidRDefault="00F84347">
      <w:pPr>
        <w:spacing w:after="0"/>
        <w:rPr>
          <w:sz w:val="28"/>
          <w:szCs w:val="28"/>
        </w:rPr>
      </w:pPr>
    </w:p>
    <w:p w14:paraId="2A4C24A4" w14:textId="77777777" w:rsidR="00073549" w:rsidRDefault="00073549">
      <w:pPr>
        <w:rPr>
          <w:szCs w:val="28"/>
        </w:rPr>
      </w:pPr>
      <w:r>
        <w:rPr>
          <w:rFonts w:ascii="Arial" w:hAnsi="Arial"/>
          <w:sz w:val="22"/>
          <w:szCs w:val="28"/>
        </w:rPr>
        <w:br w:type="page"/>
      </w:r>
    </w:p>
    <w:p w14:paraId="2778511C" w14:textId="3B2C3724" w:rsidR="00F84347" w:rsidRDefault="00000000">
      <w:pPr>
        <w:spacing w:after="60"/>
        <w:rPr>
          <w:sz w:val="28"/>
          <w:szCs w:val="28"/>
        </w:rPr>
      </w:pPr>
      <w:r>
        <w:rPr>
          <w:rFonts w:ascii="Arial" w:hAnsi="Arial"/>
          <w:sz w:val="24"/>
          <w:szCs w:val="28"/>
        </w:rPr>
        <w:lastRenderedPageBreak/>
        <w:t>5. Emergency Procedures</w:t>
      </w:r>
    </w:p>
    <w:p w14:paraId="4DCC79FC" w14:textId="77777777" w:rsidR="00F84347" w:rsidRDefault="00000000">
      <w:pPr>
        <w:spacing w:after="60"/>
        <w:rPr>
          <w:sz w:val="28"/>
          <w:szCs w:val="28"/>
        </w:rPr>
      </w:pPr>
      <w:r>
        <w:rPr>
          <w:rFonts w:ascii="Arial" w:hAnsi="Arial"/>
          <w:sz w:val="22"/>
          <w:szCs w:val="28"/>
        </w:rPr>
        <w:t>In the Event of an Incident</w:t>
      </w:r>
    </w:p>
    <w:p w14:paraId="38709815" w14:textId="77777777" w:rsidR="00F84347" w:rsidRDefault="00000000">
      <w:pPr>
        <w:spacing w:after="60"/>
        <w:rPr>
          <w:sz w:val="28"/>
          <w:szCs w:val="28"/>
        </w:rPr>
      </w:pPr>
      <w:r>
        <w:rPr>
          <w:rFonts w:ascii="Arial" w:hAnsi="Arial"/>
          <w:sz w:val="22"/>
          <w:szCs w:val="28"/>
        </w:rPr>
        <w:t>1.</w:t>
      </w:r>
      <w:r>
        <w:rPr>
          <w:rFonts w:ascii="Arial" w:hAnsi="Arial"/>
          <w:sz w:val="22"/>
          <w:szCs w:val="28"/>
        </w:rPr>
        <w:tab/>
        <w:t xml:space="preserve">Lifeguard takes immediate control of rescue. </w:t>
      </w:r>
    </w:p>
    <w:p w14:paraId="528727CF" w14:textId="77777777" w:rsidR="00F84347" w:rsidRDefault="00000000">
      <w:pPr>
        <w:spacing w:after="60"/>
        <w:rPr>
          <w:sz w:val="28"/>
          <w:szCs w:val="28"/>
        </w:rPr>
      </w:pPr>
      <w:r>
        <w:rPr>
          <w:rFonts w:ascii="Arial" w:hAnsi="Arial"/>
          <w:sz w:val="22"/>
          <w:szCs w:val="28"/>
        </w:rPr>
        <w:t>2.</w:t>
      </w:r>
      <w:r>
        <w:rPr>
          <w:rFonts w:ascii="Arial" w:hAnsi="Arial"/>
          <w:sz w:val="22"/>
          <w:szCs w:val="28"/>
        </w:rPr>
        <w:tab/>
        <w:t xml:space="preserve">Activity stopped immediately. </w:t>
      </w:r>
    </w:p>
    <w:p w14:paraId="260F034C" w14:textId="77777777" w:rsidR="00F84347" w:rsidRDefault="00000000">
      <w:pPr>
        <w:spacing w:after="60"/>
        <w:rPr>
          <w:sz w:val="28"/>
          <w:szCs w:val="28"/>
        </w:rPr>
      </w:pPr>
      <w:r>
        <w:rPr>
          <w:rFonts w:ascii="Arial" w:hAnsi="Arial"/>
          <w:sz w:val="22"/>
          <w:szCs w:val="28"/>
        </w:rPr>
        <w:t>3.</w:t>
      </w:r>
      <w:r>
        <w:rPr>
          <w:rFonts w:ascii="Arial" w:hAnsi="Arial"/>
          <w:sz w:val="22"/>
          <w:szCs w:val="28"/>
        </w:rPr>
        <w:tab/>
        <w:t xml:space="preserve">Casualty removed from water if safe to do so. </w:t>
      </w:r>
    </w:p>
    <w:p w14:paraId="28FE3EF2" w14:textId="77777777" w:rsidR="00F84347" w:rsidRDefault="00000000">
      <w:pPr>
        <w:spacing w:after="60"/>
        <w:rPr>
          <w:sz w:val="28"/>
          <w:szCs w:val="28"/>
        </w:rPr>
      </w:pPr>
      <w:r>
        <w:rPr>
          <w:rFonts w:ascii="Arial" w:hAnsi="Arial"/>
          <w:sz w:val="22"/>
          <w:szCs w:val="28"/>
        </w:rPr>
        <w:t>4.</w:t>
      </w:r>
      <w:r>
        <w:rPr>
          <w:rFonts w:ascii="Arial" w:hAnsi="Arial"/>
          <w:sz w:val="22"/>
          <w:szCs w:val="28"/>
        </w:rPr>
        <w:tab/>
        <w:t xml:space="preserve">First aid administered. </w:t>
      </w:r>
    </w:p>
    <w:p w14:paraId="3CC19691" w14:textId="77777777" w:rsidR="00F84347" w:rsidRDefault="00000000">
      <w:pPr>
        <w:spacing w:after="60"/>
        <w:rPr>
          <w:sz w:val="28"/>
          <w:szCs w:val="28"/>
        </w:rPr>
      </w:pPr>
      <w:r>
        <w:rPr>
          <w:rFonts w:ascii="Arial" w:hAnsi="Arial"/>
          <w:sz w:val="22"/>
          <w:szCs w:val="28"/>
        </w:rPr>
        <w:t>5.</w:t>
      </w:r>
      <w:r>
        <w:rPr>
          <w:rFonts w:ascii="Arial" w:hAnsi="Arial"/>
          <w:sz w:val="22"/>
          <w:szCs w:val="28"/>
        </w:rPr>
        <w:tab/>
        <w:t xml:space="preserve">Emergency services contacted via 999 if required. </w:t>
      </w:r>
    </w:p>
    <w:p w14:paraId="69BA0B8B" w14:textId="77777777" w:rsidR="00F84347" w:rsidRDefault="00000000">
      <w:pPr>
        <w:spacing w:after="60"/>
        <w:rPr>
          <w:sz w:val="28"/>
          <w:szCs w:val="28"/>
        </w:rPr>
      </w:pPr>
      <w:r>
        <w:rPr>
          <w:rFonts w:ascii="Arial" w:hAnsi="Arial"/>
          <w:sz w:val="22"/>
          <w:szCs w:val="28"/>
        </w:rPr>
        <w:t>6.</w:t>
      </w:r>
      <w:r>
        <w:rPr>
          <w:rFonts w:ascii="Arial" w:hAnsi="Arial"/>
          <w:sz w:val="22"/>
          <w:szCs w:val="28"/>
        </w:rPr>
        <w:tab/>
        <w:t xml:space="preserve">Pool cleared if necessary. </w:t>
      </w:r>
    </w:p>
    <w:p w14:paraId="2159CFA8" w14:textId="77777777" w:rsidR="00F84347" w:rsidRDefault="00000000">
      <w:pPr>
        <w:spacing w:after="60"/>
        <w:rPr>
          <w:sz w:val="28"/>
          <w:szCs w:val="28"/>
        </w:rPr>
      </w:pPr>
      <w:r>
        <w:rPr>
          <w:rFonts w:ascii="Arial" w:hAnsi="Arial"/>
          <w:sz w:val="22"/>
          <w:szCs w:val="28"/>
        </w:rPr>
        <w:t>7.</w:t>
      </w:r>
      <w:r>
        <w:rPr>
          <w:rFonts w:ascii="Arial" w:hAnsi="Arial"/>
          <w:sz w:val="22"/>
          <w:szCs w:val="28"/>
        </w:rPr>
        <w:tab/>
        <w:t xml:space="preserve">Incident recorded in accident log. </w:t>
      </w:r>
    </w:p>
    <w:p w14:paraId="0D8012B0" w14:textId="77777777" w:rsidR="00F84347" w:rsidRDefault="00000000">
      <w:pPr>
        <w:spacing w:after="60"/>
        <w:rPr>
          <w:sz w:val="28"/>
          <w:szCs w:val="28"/>
        </w:rPr>
      </w:pPr>
      <w:r>
        <w:rPr>
          <w:rFonts w:ascii="Arial" w:hAnsi="Arial"/>
          <w:sz w:val="22"/>
          <w:szCs w:val="28"/>
        </w:rPr>
        <w:t>________________________________________</w:t>
      </w:r>
    </w:p>
    <w:p w14:paraId="05599553" w14:textId="77777777" w:rsidR="00F84347" w:rsidRDefault="00000000">
      <w:pPr>
        <w:spacing w:after="60"/>
        <w:rPr>
          <w:sz w:val="28"/>
          <w:szCs w:val="28"/>
        </w:rPr>
      </w:pPr>
      <w:r>
        <w:rPr>
          <w:rFonts w:ascii="Arial" w:hAnsi="Arial"/>
          <w:sz w:val="24"/>
          <w:szCs w:val="28"/>
        </w:rPr>
        <w:t>6. Required Equipment</w:t>
      </w:r>
    </w:p>
    <w:p w14:paraId="58C24B25"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Sea kayaks suitable for pool use </w:t>
      </w:r>
    </w:p>
    <w:p w14:paraId="30C9BAE9"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Paddles </w:t>
      </w:r>
    </w:p>
    <w:p w14:paraId="461448C6"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Buoyancy aids/PFDs </w:t>
      </w:r>
    </w:p>
    <w:p w14:paraId="13389C63" w14:textId="77777777" w:rsidR="00F84347" w:rsidRDefault="00000000">
      <w:pPr>
        <w:spacing w:after="60"/>
        <w:rPr>
          <w:sz w:val="28"/>
          <w:szCs w:val="28"/>
        </w:rPr>
      </w:pPr>
      <w:r>
        <w:rPr>
          <w:rFonts w:ascii="Arial" w:hAnsi="Arial"/>
          <w:sz w:val="22"/>
          <w:szCs w:val="28"/>
        </w:rPr>
        <w:t>•</w:t>
      </w:r>
      <w:r>
        <w:rPr>
          <w:rFonts w:ascii="Arial" w:hAnsi="Arial"/>
          <w:sz w:val="22"/>
          <w:szCs w:val="28"/>
        </w:rPr>
        <w:tab/>
      </w:r>
      <w:proofErr w:type="spellStart"/>
      <w:r>
        <w:rPr>
          <w:rFonts w:ascii="Arial" w:hAnsi="Arial"/>
          <w:sz w:val="22"/>
          <w:szCs w:val="28"/>
        </w:rPr>
        <w:t>Spraydecks</w:t>
      </w:r>
      <w:proofErr w:type="spellEnd"/>
      <w:r>
        <w:rPr>
          <w:rFonts w:ascii="Arial" w:hAnsi="Arial"/>
          <w:sz w:val="22"/>
          <w:szCs w:val="28"/>
        </w:rPr>
        <w:t xml:space="preserve"> </w:t>
      </w:r>
    </w:p>
    <w:p w14:paraId="7DD44E3D"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Throwline/rescue equipment </w:t>
      </w:r>
    </w:p>
    <w:p w14:paraId="54CA76EA"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First aid kit </w:t>
      </w:r>
    </w:p>
    <w:p w14:paraId="7640D97A"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Means of communication (mobile phone/radio) </w:t>
      </w:r>
    </w:p>
    <w:p w14:paraId="30E421CB"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Thermal protection where appropriate </w:t>
      </w:r>
    </w:p>
    <w:p w14:paraId="3AF147FB" w14:textId="77777777" w:rsidR="00F84347" w:rsidRDefault="00000000">
      <w:pPr>
        <w:spacing w:after="60"/>
        <w:rPr>
          <w:sz w:val="28"/>
          <w:szCs w:val="28"/>
        </w:rPr>
      </w:pPr>
      <w:r>
        <w:rPr>
          <w:rFonts w:ascii="Arial" w:hAnsi="Arial"/>
          <w:sz w:val="22"/>
          <w:szCs w:val="28"/>
        </w:rPr>
        <w:t>•</w:t>
      </w:r>
      <w:r>
        <w:rPr>
          <w:rFonts w:ascii="Arial" w:hAnsi="Arial"/>
          <w:sz w:val="22"/>
          <w:szCs w:val="28"/>
        </w:rPr>
        <w:tab/>
        <w:t>Helmets.</w:t>
      </w:r>
    </w:p>
    <w:p w14:paraId="55633CDA" w14:textId="77777777" w:rsidR="00F84347" w:rsidRDefault="00000000">
      <w:pPr>
        <w:spacing w:after="60"/>
        <w:rPr>
          <w:sz w:val="28"/>
          <w:szCs w:val="28"/>
        </w:rPr>
      </w:pPr>
      <w:r>
        <w:rPr>
          <w:rFonts w:ascii="Arial" w:hAnsi="Arial"/>
          <w:sz w:val="22"/>
          <w:szCs w:val="28"/>
        </w:rPr>
        <w:t>________________________________________</w:t>
      </w:r>
    </w:p>
    <w:p w14:paraId="5B225AC6" w14:textId="77777777" w:rsidR="00F84347" w:rsidRDefault="00000000">
      <w:pPr>
        <w:spacing w:after="60"/>
        <w:rPr>
          <w:sz w:val="28"/>
          <w:szCs w:val="28"/>
        </w:rPr>
      </w:pPr>
      <w:r>
        <w:rPr>
          <w:rFonts w:ascii="Arial" w:hAnsi="Arial"/>
          <w:sz w:val="24"/>
          <w:szCs w:val="28"/>
        </w:rPr>
        <w:t>7. Competency Requirements</w:t>
      </w:r>
    </w:p>
    <w:p w14:paraId="50014721"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Participants: </w:t>
      </w:r>
    </w:p>
    <w:p w14:paraId="5C1297BA"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Able to swim confidently </w:t>
      </w:r>
    </w:p>
    <w:p w14:paraId="50539323"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Briefed in wet exit procedures </w:t>
      </w:r>
    </w:p>
    <w:p w14:paraId="31407404"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Coach/SKL: </w:t>
      </w:r>
    </w:p>
    <w:p w14:paraId="10AF902D" w14:textId="77777777" w:rsidR="00F84347" w:rsidRDefault="00000000">
      <w:pPr>
        <w:spacing w:after="60"/>
        <w:rPr>
          <w:sz w:val="28"/>
          <w:szCs w:val="28"/>
        </w:rPr>
      </w:pPr>
      <w:r>
        <w:rPr>
          <w:rFonts w:ascii="Arial" w:hAnsi="Arial"/>
          <w:sz w:val="22"/>
          <w:szCs w:val="28"/>
        </w:rPr>
        <w:t>o</w:t>
      </w:r>
      <w:r>
        <w:rPr>
          <w:rFonts w:ascii="Arial" w:hAnsi="Arial"/>
          <w:sz w:val="22"/>
          <w:szCs w:val="28"/>
        </w:rPr>
        <w:tab/>
        <w:t xml:space="preserve">Experienced in sea kayak coaching and rescue techniques </w:t>
      </w:r>
    </w:p>
    <w:p w14:paraId="3A3AD634" w14:textId="77777777" w:rsidR="00F84347" w:rsidRDefault="00000000">
      <w:pPr>
        <w:spacing w:after="60"/>
        <w:rPr>
          <w:sz w:val="28"/>
          <w:szCs w:val="28"/>
        </w:rPr>
      </w:pPr>
      <w:r>
        <w:rPr>
          <w:rFonts w:ascii="Arial" w:hAnsi="Arial"/>
          <w:sz w:val="22"/>
          <w:szCs w:val="28"/>
        </w:rPr>
        <w:t>•</w:t>
      </w:r>
      <w:r>
        <w:rPr>
          <w:rFonts w:ascii="Arial" w:hAnsi="Arial"/>
          <w:sz w:val="22"/>
          <w:szCs w:val="28"/>
        </w:rPr>
        <w:tab/>
        <w:t xml:space="preserve">Lifeguard: </w:t>
      </w:r>
    </w:p>
    <w:p w14:paraId="7E386A25" w14:textId="77777777" w:rsidR="00F84347" w:rsidRDefault="00000000">
      <w:pPr>
        <w:spacing w:after="60"/>
        <w:rPr>
          <w:sz w:val="28"/>
          <w:szCs w:val="28"/>
        </w:rPr>
      </w:pPr>
      <w:r>
        <w:rPr>
          <w:rFonts w:ascii="Arial" w:hAnsi="Arial"/>
          <w:sz w:val="22"/>
          <w:szCs w:val="28"/>
        </w:rPr>
        <w:lastRenderedPageBreak/>
        <w:t>o</w:t>
      </w:r>
      <w:r>
        <w:rPr>
          <w:rFonts w:ascii="Arial" w:hAnsi="Arial"/>
          <w:sz w:val="22"/>
          <w:szCs w:val="28"/>
        </w:rPr>
        <w:tab/>
        <w:t xml:space="preserve">Current lifeguard qualification </w:t>
      </w:r>
    </w:p>
    <w:p w14:paraId="554D04CD" w14:textId="77777777" w:rsidR="00F84347" w:rsidRDefault="00000000">
      <w:pPr>
        <w:spacing w:after="60"/>
        <w:rPr>
          <w:sz w:val="28"/>
          <w:szCs w:val="28"/>
        </w:rPr>
      </w:pPr>
      <w:r>
        <w:rPr>
          <w:rFonts w:ascii="Arial" w:hAnsi="Arial"/>
          <w:sz w:val="22"/>
          <w:szCs w:val="28"/>
        </w:rPr>
        <w:t>________________________________________</w:t>
      </w:r>
    </w:p>
    <w:p w14:paraId="06BE13F4" w14:textId="77777777" w:rsidR="00F84347" w:rsidRDefault="00000000">
      <w:pPr>
        <w:spacing w:after="60"/>
        <w:rPr>
          <w:sz w:val="28"/>
          <w:szCs w:val="28"/>
        </w:rPr>
      </w:pPr>
      <w:r>
        <w:rPr>
          <w:rFonts w:ascii="Arial" w:hAnsi="Arial"/>
          <w:sz w:val="24"/>
          <w:szCs w:val="28"/>
        </w:rPr>
        <w:t>8. Residual Risk Summary</w:t>
      </w:r>
    </w:p>
    <w:p w14:paraId="45102532" w14:textId="77777777" w:rsidR="00F84347" w:rsidRDefault="00000000">
      <w:pPr>
        <w:spacing w:after="60"/>
        <w:rPr>
          <w:sz w:val="28"/>
          <w:szCs w:val="28"/>
        </w:rPr>
      </w:pPr>
      <w:r>
        <w:rPr>
          <w:rFonts w:ascii="Arial" w:hAnsi="Arial"/>
          <w:sz w:val="22"/>
          <w:szCs w:val="28"/>
        </w:rPr>
        <w:t>With the control measures implemented and active supervision by a trained lifeguard and SKL, the residual risk level for this activity is considered:</w:t>
      </w:r>
    </w:p>
    <w:p w14:paraId="176FD9CA" w14:textId="77777777" w:rsidR="00F84347" w:rsidRDefault="00000000">
      <w:pPr>
        <w:spacing w:after="60"/>
        <w:rPr>
          <w:sz w:val="28"/>
          <w:szCs w:val="28"/>
        </w:rPr>
      </w:pPr>
      <w:r>
        <w:rPr>
          <w:rFonts w:ascii="Arial" w:hAnsi="Arial"/>
          <w:sz w:val="22"/>
          <w:szCs w:val="28"/>
        </w:rPr>
        <w:t>LOW TO MEDIUM</w:t>
      </w:r>
    </w:p>
    <w:p w14:paraId="3902E011" w14:textId="77777777" w:rsidR="00F84347" w:rsidRDefault="00000000">
      <w:pPr>
        <w:spacing w:after="60"/>
        <w:rPr>
          <w:sz w:val="28"/>
          <w:szCs w:val="28"/>
        </w:rPr>
      </w:pPr>
      <w:r>
        <w:rPr>
          <w:rFonts w:ascii="Arial" w:hAnsi="Arial"/>
          <w:sz w:val="22"/>
          <w:szCs w:val="28"/>
        </w:rPr>
        <w:t>Suitable for controlled training activity. Continuous dynamic assessment required during operation.</w:t>
      </w:r>
    </w:p>
    <w:p w14:paraId="3E5AC32B" w14:textId="77777777" w:rsidR="00F84347" w:rsidRDefault="00000000">
      <w:pPr>
        <w:spacing w:after="60"/>
        <w:rPr>
          <w:sz w:val="28"/>
          <w:szCs w:val="28"/>
        </w:rPr>
      </w:pPr>
      <w:r>
        <w:rPr>
          <w:rFonts w:ascii="Arial" w:hAnsi="Arial"/>
          <w:sz w:val="22"/>
          <w:szCs w:val="28"/>
        </w:rPr>
        <w:t>________________________________________</w:t>
      </w:r>
    </w:p>
    <w:p w14:paraId="3AFE1E0A" w14:textId="77777777" w:rsidR="00F84347" w:rsidRDefault="00000000">
      <w:pPr>
        <w:spacing w:after="60"/>
        <w:rPr>
          <w:sz w:val="28"/>
          <w:szCs w:val="28"/>
        </w:rPr>
      </w:pPr>
      <w:r>
        <w:rPr>
          <w:rFonts w:ascii="Arial" w:hAnsi="Arial"/>
          <w:sz w:val="24"/>
          <w:szCs w:val="28"/>
        </w:rPr>
        <w:t>9. Authorisation</w:t>
      </w:r>
    </w:p>
    <w:p w14:paraId="41D3422B" w14:textId="77777777" w:rsidR="00F84347" w:rsidRDefault="00000000">
      <w:pPr>
        <w:spacing w:after="60"/>
        <w:rPr>
          <w:sz w:val="28"/>
          <w:szCs w:val="28"/>
        </w:rPr>
      </w:pPr>
      <w:r>
        <w:rPr>
          <w:rFonts w:ascii="Arial" w:hAnsi="Arial"/>
          <w:sz w:val="22"/>
          <w:szCs w:val="28"/>
        </w:rPr>
        <w:t>Name</w:t>
      </w:r>
      <w:r>
        <w:rPr>
          <w:rFonts w:ascii="Arial" w:hAnsi="Arial"/>
          <w:sz w:val="22"/>
          <w:szCs w:val="28"/>
        </w:rPr>
        <w:tab/>
        <w:t>Role</w:t>
      </w:r>
      <w:r>
        <w:rPr>
          <w:rFonts w:ascii="Arial" w:hAnsi="Arial"/>
          <w:sz w:val="22"/>
          <w:szCs w:val="28"/>
        </w:rPr>
        <w:tab/>
        <w:t>Signature</w:t>
      </w:r>
      <w:r>
        <w:rPr>
          <w:rFonts w:ascii="Arial" w:hAnsi="Arial"/>
          <w:sz w:val="22"/>
          <w:szCs w:val="28"/>
        </w:rPr>
        <w:tab/>
        <w:t>Date</w:t>
      </w:r>
      <w:r>
        <w:rPr>
          <w:rFonts w:ascii="Arial" w:hAnsi="Arial"/>
          <w:sz w:val="22"/>
        </w:rPr>
        <w:br w:type="page"/>
      </w:r>
    </w:p>
    <w:p w14:paraId="609E51F9" w14:textId="2A71B19F" w:rsidR="00F84347" w:rsidRDefault="00000000">
      <w:pPr>
        <w:spacing w:after="60"/>
        <w:rPr>
          <w:b/>
          <w:bCs/>
          <w:sz w:val="28"/>
          <w:szCs w:val="28"/>
          <w:highlight w:val="yellow"/>
        </w:rPr>
      </w:pPr>
      <w:r>
        <w:rPr>
          <w:rFonts w:ascii="Arial" w:hAnsi="Arial"/>
          <w:b/>
          <w:bCs/>
          <w:sz w:val="24"/>
          <w:szCs w:val="28"/>
          <w:highlight w:val="yellow"/>
        </w:rPr>
        <w:lastRenderedPageBreak/>
        <w:t>Risk Assessment for indoor swimming pool use (Oaklands</w:t>
      </w:r>
      <w:r w:rsidR="00073549">
        <w:rPr>
          <w:rFonts w:ascii="Arial" w:hAnsi="Arial"/>
          <w:b/>
          <w:bCs/>
          <w:sz w:val="24"/>
          <w:szCs w:val="28"/>
          <w:highlight w:val="yellow"/>
        </w:rPr>
        <w:t xml:space="preserve"> Community Pool</w:t>
      </w:r>
      <w:r>
        <w:rPr>
          <w:rFonts w:ascii="Arial" w:hAnsi="Arial"/>
          <w:b/>
          <w:bCs/>
          <w:sz w:val="24"/>
          <w:szCs w:val="28"/>
          <w:highlight w:val="yellow"/>
        </w:rPr>
        <w:t>)</w:t>
      </w:r>
    </w:p>
    <w:p w14:paraId="34BB9BF1" w14:textId="77777777" w:rsidR="00F84347" w:rsidRDefault="00000000">
      <w:pPr>
        <w:spacing w:after="0"/>
      </w:pPr>
      <w:r>
        <w:rPr>
          <w:rFonts w:ascii="Arial" w:hAnsi="Arial"/>
          <w:sz w:val="22"/>
          <w:szCs w:val="28"/>
        </w:rPr>
        <w:tab/>
      </w:r>
    </w:p>
    <w:sdt>
      <w:sdtPr>
        <w:tag w:val="goog_rdk_28"/>
        <w:id w:val="1241740340"/>
        <w:lock w:val="contentLocked"/>
      </w:sdtPr>
      <w:sdtContent>
        <w:tbl>
          <w:tblPr>
            <w:tblStyle w:val="ac"/>
            <w:tblW w:w="15047" w:type="dxa"/>
            <w:tblInd w:w="-108" w:type="dxa"/>
            <w:tblBorders>
              <w:top w:val="nil"/>
              <w:left w:val="nil"/>
              <w:bottom w:val="nil"/>
              <w:right w:val="nil"/>
            </w:tblBorders>
            <w:tblLayout w:type="fixed"/>
            <w:tblLook w:val="0000" w:firstRow="0" w:lastRow="0" w:firstColumn="0" w:lastColumn="0" w:noHBand="0" w:noVBand="0"/>
          </w:tblPr>
          <w:tblGrid>
            <w:gridCol w:w="1804"/>
            <w:gridCol w:w="2552"/>
            <w:gridCol w:w="1276"/>
            <w:gridCol w:w="4536"/>
            <w:gridCol w:w="1842"/>
            <w:gridCol w:w="1276"/>
            <w:gridCol w:w="992"/>
            <w:gridCol w:w="769"/>
          </w:tblGrid>
          <w:tr w:rsidR="00F84347" w14:paraId="7BA033F4"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1C5A4844" w14:textId="77777777" w:rsidR="00F84347" w:rsidRDefault="00000000">
                <w:pPr>
                  <w:spacing w:after="0" w:line="240" w:lineRule="auto"/>
                  <w:rPr>
                    <w:rFonts w:ascii="Arial" w:eastAsia="Arial" w:hAnsi="Arial" w:cs="Arial"/>
                    <w:b/>
                    <w:bCs/>
                    <w:sz w:val="20"/>
                    <w:szCs w:val="20"/>
                  </w:rPr>
                </w:pPr>
                <w:r>
                  <w:rPr>
                    <w:rFonts w:ascii="Arial" w:eastAsia="Arial" w:hAnsi="Arial" w:cs="Arial"/>
                    <w:b/>
                    <w:bCs/>
                    <w:sz w:val="20"/>
                    <w:szCs w:val="20"/>
                  </w:rPr>
                  <w:t>Hazard/activity</w:t>
                </w:r>
              </w:p>
            </w:tc>
            <w:tc>
              <w:tcPr>
                <w:tcW w:w="2552" w:type="dxa"/>
                <w:tcBorders>
                  <w:top w:val="single" w:sz="4" w:space="0" w:color="000000"/>
                  <w:left w:val="single" w:sz="4" w:space="0" w:color="000000"/>
                  <w:bottom w:val="single" w:sz="4" w:space="0" w:color="000000"/>
                  <w:right w:val="single" w:sz="4" w:space="0" w:color="000000"/>
                </w:tcBorders>
              </w:tcPr>
              <w:p w14:paraId="4E9318C4"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rPr>
                  <w:t>Risk -  How might they be harmed</w:t>
                </w:r>
              </w:p>
            </w:tc>
            <w:tc>
              <w:tcPr>
                <w:tcW w:w="1276" w:type="dxa"/>
                <w:tcBorders>
                  <w:top w:val="single" w:sz="4" w:space="0" w:color="000000"/>
                  <w:left w:val="single" w:sz="4" w:space="0" w:color="000000"/>
                  <w:bottom w:val="single" w:sz="4" w:space="0" w:color="000000"/>
                  <w:right w:val="single" w:sz="4" w:space="0" w:color="000000"/>
                </w:tcBorders>
              </w:tcPr>
              <w:p w14:paraId="7C29FCA7"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rPr>
                  <w:t xml:space="preserve">Who might be harmed </w:t>
                </w:r>
              </w:p>
            </w:tc>
            <w:tc>
              <w:tcPr>
                <w:tcW w:w="4536" w:type="dxa"/>
                <w:tcBorders>
                  <w:top w:val="single" w:sz="4" w:space="0" w:color="000000"/>
                  <w:left w:val="single" w:sz="4" w:space="0" w:color="000000"/>
                  <w:bottom w:val="single" w:sz="4" w:space="0" w:color="000000"/>
                  <w:right w:val="single" w:sz="4" w:space="0" w:color="000000"/>
                </w:tcBorders>
              </w:tcPr>
              <w:p w14:paraId="71CE909F"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u w:val="single"/>
                  </w:rPr>
                  <w:t xml:space="preserve">Who </w:t>
                </w:r>
                <w:r>
                  <w:rPr>
                    <w:rFonts w:ascii="Arial" w:eastAsia="Arial" w:hAnsi="Arial" w:cs="Arial"/>
                    <w:b/>
                    <w:bCs/>
                    <w:sz w:val="20"/>
                    <w:szCs w:val="20"/>
                  </w:rPr>
                  <w:t xml:space="preserve">is responsible </w:t>
                </w:r>
                <w:r>
                  <w:rPr>
                    <w:rFonts w:ascii="Arial" w:eastAsia="Arial" w:hAnsi="Arial" w:cs="Arial"/>
                    <w:sz w:val="20"/>
                    <w:szCs w:val="20"/>
                  </w:rPr>
                  <w:t>and</w:t>
                </w:r>
              </w:p>
              <w:p w14:paraId="1C8F0AA4" w14:textId="77777777" w:rsidR="00F84347" w:rsidRDefault="00F84347">
                <w:pPr>
                  <w:spacing w:after="0" w:line="240" w:lineRule="auto"/>
                  <w:rPr>
                    <w:rFonts w:ascii="Arial" w:eastAsia="Arial" w:hAnsi="Arial" w:cs="Arial"/>
                    <w:b/>
                    <w:bCs/>
                    <w:sz w:val="20"/>
                    <w:szCs w:val="20"/>
                  </w:rPr>
                </w:pPr>
              </w:p>
              <w:p w14:paraId="3697F831"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u w:val="single"/>
                  </w:rPr>
                  <w:t>What</w:t>
                </w:r>
                <w:r>
                  <w:rPr>
                    <w:rFonts w:ascii="Arial" w:eastAsia="Arial" w:hAnsi="Arial" w:cs="Arial"/>
                    <w:b/>
                    <w:bCs/>
                    <w:sz w:val="20"/>
                    <w:szCs w:val="20"/>
                  </w:rPr>
                  <w:t xml:space="preserve"> are we already doing to control the risks? </w:t>
                </w:r>
              </w:p>
            </w:tc>
            <w:tc>
              <w:tcPr>
                <w:tcW w:w="1842" w:type="dxa"/>
                <w:tcBorders>
                  <w:top w:val="single" w:sz="4" w:space="0" w:color="000000"/>
                  <w:left w:val="single" w:sz="4" w:space="0" w:color="000000"/>
                  <w:bottom w:val="single" w:sz="4" w:space="0" w:color="000000"/>
                  <w:right w:val="single" w:sz="4" w:space="0" w:color="000000"/>
                </w:tcBorders>
              </w:tcPr>
              <w:p w14:paraId="7F1935A1"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rPr>
                  <w:t xml:space="preserve">What further action do we need to take to control the risks? </w:t>
                </w:r>
              </w:p>
            </w:tc>
            <w:tc>
              <w:tcPr>
                <w:tcW w:w="1276" w:type="dxa"/>
                <w:tcBorders>
                  <w:top w:val="single" w:sz="4" w:space="0" w:color="000000"/>
                  <w:left w:val="single" w:sz="4" w:space="0" w:color="000000"/>
                  <w:bottom w:val="single" w:sz="4" w:space="0" w:color="000000"/>
                  <w:right w:val="single" w:sz="4" w:space="0" w:color="000000"/>
                </w:tcBorders>
              </w:tcPr>
              <w:p w14:paraId="052B6CC9" w14:textId="77777777" w:rsidR="00F84347" w:rsidRDefault="00000000">
                <w:pPr>
                  <w:spacing w:after="0" w:line="240" w:lineRule="auto"/>
                  <w:rPr>
                    <w:rFonts w:ascii="Arial" w:eastAsia="Arial" w:hAnsi="Arial" w:cs="Arial"/>
                    <w:sz w:val="20"/>
                    <w:szCs w:val="20"/>
                  </w:rPr>
                </w:pPr>
                <w:r>
                  <w:rPr>
                    <w:rFonts w:ascii="Arial" w:eastAsia="Arial" w:hAnsi="Arial" w:cs="Arial"/>
                    <w:b/>
                    <w:bCs/>
                    <w:sz w:val="20"/>
                    <w:szCs w:val="20"/>
                  </w:rPr>
                  <w:t xml:space="preserve"> Who needs to carry out the action</w:t>
                </w:r>
              </w:p>
            </w:tc>
            <w:tc>
              <w:tcPr>
                <w:tcW w:w="992" w:type="dxa"/>
                <w:tcBorders>
                  <w:top w:val="single" w:sz="4" w:space="0" w:color="000000"/>
                  <w:left w:val="single" w:sz="4" w:space="0" w:color="000000"/>
                  <w:bottom w:val="single" w:sz="4" w:space="0" w:color="000000"/>
                  <w:right w:val="single" w:sz="4" w:space="0" w:color="000000"/>
                </w:tcBorders>
              </w:tcPr>
              <w:p w14:paraId="6DF901E8" w14:textId="77777777" w:rsidR="00F84347" w:rsidRDefault="00000000">
                <w:pPr>
                  <w:spacing w:after="0" w:line="240" w:lineRule="auto"/>
                  <w:rPr>
                    <w:rFonts w:ascii="Arial" w:eastAsia="Arial" w:hAnsi="Arial" w:cs="Arial"/>
                    <w:b/>
                    <w:bCs/>
                    <w:sz w:val="20"/>
                    <w:szCs w:val="20"/>
                  </w:rPr>
                </w:pPr>
                <w:r>
                  <w:rPr>
                    <w:rFonts w:ascii="Arial" w:eastAsia="Arial" w:hAnsi="Arial" w:cs="Arial"/>
                    <w:b/>
                    <w:bCs/>
                    <w:sz w:val="20"/>
                    <w:szCs w:val="20"/>
                  </w:rPr>
                  <w:t xml:space="preserve">When is the action needed by? </w:t>
                </w:r>
              </w:p>
            </w:tc>
            <w:tc>
              <w:tcPr>
                <w:tcW w:w="769" w:type="dxa"/>
                <w:tcBorders>
                  <w:top w:val="single" w:sz="4" w:space="0" w:color="000000"/>
                  <w:left w:val="single" w:sz="4" w:space="0" w:color="000000"/>
                  <w:bottom w:val="single" w:sz="4" w:space="0" w:color="000000"/>
                  <w:right w:val="single" w:sz="4" w:space="0" w:color="000000"/>
                </w:tcBorders>
              </w:tcPr>
              <w:p w14:paraId="04CB058A" w14:textId="77777777" w:rsidR="00F84347" w:rsidRDefault="00000000">
                <w:pPr>
                  <w:spacing w:after="0" w:line="240" w:lineRule="auto"/>
                  <w:rPr>
                    <w:rFonts w:ascii="Arial" w:eastAsia="Arial" w:hAnsi="Arial" w:cs="Arial"/>
                    <w:b/>
                    <w:bCs/>
                    <w:sz w:val="20"/>
                    <w:szCs w:val="20"/>
                  </w:rPr>
                </w:pPr>
                <w:r>
                  <w:rPr>
                    <w:rFonts w:ascii="Arial" w:eastAsia="Arial" w:hAnsi="Arial" w:cs="Arial"/>
                    <w:b/>
                    <w:bCs/>
                    <w:sz w:val="20"/>
                    <w:szCs w:val="20"/>
                  </w:rPr>
                  <w:t>Done</w:t>
                </w:r>
              </w:p>
            </w:tc>
          </w:tr>
          <w:tr w:rsidR="00F84347" w14:paraId="0C8C9981"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4BF61A04"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Manual handling of kayaks on pool side</w:t>
                </w:r>
              </w:p>
              <w:p w14:paraId="3B50E764" w14:textId="77777777" w:rsidR="00F84347" w:rsidRDefault="00F84347">
                <w:pPr>
                  <w:spacing w:after="0" w:line="240" w:lineRule="auto"/>
                  <w:rPr>
                    <w:rFonts w:ascii="Arial" w:eastAsia="Arial" w:hAnsi="Arial" w:cs="Arial"/>
                    <w:sz w:val="20"/>
                    <w:szCs w:val="20"/>
                  </w:rPr>
                </w:pPr>
              </w:p>
            </w:tc>
            <w:tc>
              <w:tcPr>
                <w:tcW w:w="2552" w:type="dxa"/>
                <w:tcBorders>
                  <w:top w:val="single" w:sz="4" w:space="0" w:color="000000"/>
                  <w:left w:val="single" w:sz="4" w:space="0" w:color="000000"/>
                  <w:bottom w:val="single" w:sz="4" w:space="0" w:color="000000"/>
                  <w:right w:val="single" w:sz="4" w:space="0" w:color="000000"/>
                </w:tcBorders>
              </w:tcPr>
              <w:p w14:paraId="29C9BC4C"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Slippery/uneven surface Trips, Slips &amp; falls</w:t>
                </w:r>
              </w:p>
            </w:tc>
            <w:tc>
              <w:tcPr>
                <w:tcW w:w="1276" w:type="dxa"/>
                <w:tcBorders>
                  <w:top w:val="single" w:sz="4" w:space="0" w:color="000000"/>
                  <w:left w:val="single" w:sz="4" w:space="0" w:color="000000"/>
                  <w:bottom w:val="single" w:sz="4" w:space="0" w:color="000000"/>
                  <w:right w:val="single" w:sz="4" w:space="0" w:color="000000"/>
                </w:tcBorders>
              </w:tcPr>
              <w:p w14:paraId="3B4988B3"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0F0E13BF"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All paddlers to be aware of where people are before moving kayaks around </w:t>
                </w:r>
              </w:p>
              <w:p w14:paraId="2A183C43"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 xml:space="preserve">As far as possible keep back from the pool edge when moving around or handling kayaks Communicate with other people around you       - Kayaks should be carried by at least two people at all times.  </w:t>
                </w:r>
              </w:p>
            </w:tc>
            <w:tc>
              <w:tcPr>
                <w:tcW w:w="1842" w:type="dxa"/>
                <w:tcBorders>
                  <w:top w:val="single" w:sz="4" w:space="0" w:color="000000"/>
                  <w:left w:val="single" w:sz="4" w:space="0" w:color="000000"/>
                  <w:bottom w:val="single" w:sz="4" w:space="0" w:color="000000"/>
                  <w:right w:val="single" w:sz="4" w:space="0" w:color="000000"/>
                </w:tcBorders>
              </w:tcPr>
              <w:p w14:paraId="7ECCA0D1"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B4260E6"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C8C0B7C"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73A142CD" w14:textId="77777777" w:rsidR="00F84347" w:rsidRDefault="00F84347">
                <w:pPr>
                  <w:spacing w:after="0" w:line="240" w:lineRule="auto"/>
                  <w:rPr>
                    <w:rFonts w:ascii="Arial" w:eastAsia="Arial" w:hAnsi="Arial" w:cs="Arial"/>
                    <w:sz w:val="20"/>
                    <w:szCs w:val="20"/>
                  </w:rPr>
                </w:pPr>
              </w:p>
            </w:tc>
          </w:tr>
          <w:tr w:rsidR="00F84347" w14:paraId="0221C549" w14:textId="77777777">
            <w:trPr>
              <w:trHeight w:val="968"/>
            </w:trPr>
            <w:tc>
              <w:tcPr>
                <w:tcW w:w="1804" w:type="dxa"/>
                <w:tcBorders>
                  <w:top w:val="single" w:sz="4" w:space="0" w:color="000000"/>
                  <w:left w:val="single" w:sz="4" w:space="0" w:color="000000"/>
                  <w:bottom w:val="single" w:sz="4" w:space="0" w:color="000000"/>
                  <w:right w:val="single" w:sz="4" w:space="0" w:color="000000"/>
                </w:tcBorders>
              </w:tcPr>
              <w:p w14:paraId="08E9940D"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Placing kayaks in pool/</w:t>
                </w:r>
              </w:p>
            </w:tc>
            <w:tc>
              <w:tcPr>
                <w:tcW w:w="2552" w:type="dxa"/>
                <w:tcBorders>
                  <w:top w:val="single" w:sz="4" w:space="0" w:color="000000"/>
                  <w:left w:val="single" w:sz="4" w:space="0" w:color="000000"/>
                  <w:bottom w:val="single" w:sz="4" w:space="0" w:color="000000"/>
                  <w:right w:val="single" w:sz="4" w:space="0" w:color="000000"/>
                </w:tcBorders>
              </w:tcPr>
              <w:p w14:paraId="03E17451"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Stretching or over-reaching</w:t>
                </w:r>
              </w:p>
              <w:p w14:paraId="7B3806BD"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Falling into the pool</w:t>
                </w:r>
              </w:p>
            </w:tc>
            <w:tc>
              <w:tcPr>
                <w:tcW w:w="1276" w:type="dxa"/>
                <w:tcBorders>
                  <w:top w:val="single" w:sz="4" w:space="0" w:color="000000"/>
                  <w:left w:val="single" w:sz="4" w:space="0" w:color="000000"/>
                  <w:bottom w:val="single" w:sz="4" w:space="0" w:color="000000"/>
                  <w:right w:val="single" w:sz="4" w:space="0" w:color="000000"/>
                </w:tcBorders>
              </w:tcPr>
              <w:p w14:paraId="2F676D28"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2DD371F9"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As above, plus: Lay kayak on pool-side then slide it into the pool Know your limitations and request assistance if required</w:t>
                </w:r>
              </w:p>
            </w:tc>
            <w:tc>
              <w:tcPr>
                <w:tcW w:w="1842" w:type="dxa"/>
                <w:tcBorders>
                  <w:top w:val="single" w:sz="4" w:space="0" w:color="000000"/>
                  <w:left w:val="single" w:sz="4" w:space="0" w:color="000000"/>
                  <w:bottom w:val="single" w:sz="4" w:space="0" w:color="000000"/>
                  <w:right w:val="single" w:sz="4" w:space="0" w:color="000000"/>
                </w:tcBorders>
              </w:tcPr>
              <w:p w14:paraId="23C81A27"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EA00297"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B902C13"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14F7D136" w14:textId="77777777" w:rsidR="00F84347" w:rsidRDefault="00F84347">
                <w:pPr>
                  <w:spacing w:after="0" w:line="240" w:lineRule="auto"/>
                  <w:rPr>
                    <w:rFonts w:ascii="Arial" w:eastAsia="Arial" w:hAnsi="Arial" w:cs="Arial"/>
                    <w:sz w:val="20"/>
                    <w:szCs w:val="20"/>
                  </w:rPr>
                </w:pPr>
              </w:p>
            </w:tc>
          </w:tr>
          <w:tr w:rsidR="00F84347" w14:paraId="2B902528"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649A2BA1"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Removing kayaks from pool</w:t>
                </w:r>
              </w:p>
            </w:tc>
            <w:tc>
              <w:tcPr>
                <w:tcW w:w="2552" w:type="dxa"/>
                <w:tcBorders>
                  <w:top w:val="single" w:sz="4" w:space="0" w:color="000000"/>
                  <w:left w:val="single" w:sz="4" w:space="0" w:color="000000"/>
                  <w:bottom w:val="single" w:sz="4" w:space="0" w:color="000000"/>
                  <w:right w:val="single" w:sz="4" w:space="0" w:color="000000"/>
                </w:tcBorders>
              </w:tcPr>
              <w:p w14:paraId="09889C7B"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All above plus exceeding ability to lift a flooded kayak</w:t>
                </w:r>
              </w:p>
            </w:tc>
            <w:tc>
              <w:tcPr>
                <w:tcW w:w="1276" w:type="dxa"/>
                <w:tcBorders>
                  <w:top w:val="single" w:sz="4" w:space="0" w:color="000000"/>
                  <w:left w:val="single" w:sz="4" w:space="0" w:color="000000"/>
                  <w:bottom w:val="single" w:sz="4" w:space="0" w:color="000000"/>
                  <w:right w:val="single" w:sz="4" w:space="0" w:color="000000"/>
                </w:tcBorders>
              </w:tcPr>
              <w:p w14:paraId="58E7CEC2"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4FF3CB88"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All of the above, plus: Assess volume of any water in kayak (1L = 1Kg) Use the pool-side to support the nose of the kayak. Turn kayak over so that it is upside-down and empty any excess water. Right kayak and slide onto pool-side </w:t>
                </w:r>
              </w:p>
              <w:p w14:paraId="56D3FF31"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Know your limitations and request assistance if required</w:t>
                </w:r>
              </w:p>
            </w:tc>
            <w:tc>
              <w:tcPr>
                <w:tcW w:w="1842" w:type="dxa"/>
                <w:tcBorders>
                  <w:top w:val="single" w:sz="4" w:space="0" w:color="000000"/>
                  <w:left w:val="single" w:sz="4" w:space="0" w:color="000000"/>
                  <w:bottom w:val="single" w:sz="4" w:space="0" w:color="000000"/>
                  <w:right w:val="single" w:sz="4" w:space="0" w:color="000000"/>
                </w:tcBorders>
              </w:tcPr>
              <w:p w14:paraId="1DF1CC07"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02CD81F"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6C0437"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51EA7B7C" w14:textId="77777777" w:rsidR="00F84347" w:rsidRDefault="00F84347">
                <w:pPr>
                  <w:spacing w:after="0" w:line="240" w:lineRule="auto"/>
                  <w:rPr>
                    <w:rFonts w:ascii="Arial" w:eastAsia="Arial" w:hAnsi="Arial" w:cs="Arial"/>
                    <w:sz w:val="20"/>
                    <w:szCs w:val="20"/>
                  </w:rPr>
                </w:pPr>
              </w:p>
            </w:tc>
          </w:tr>
          <w:tr w:rsidR="00F84347" w14:paraId="6228BBD7" w14:textId="77777777">
            <w:trPr>
              <w:trHeight w:val="825"/>
            </w:trPr>
            <w:tc>
              <w:tcPr>
                <w:tcW w:w="1804" w:type="dxa"/>
                <w:tcBorders>
                  <w:top w:val="single" w:sz="4" w:space="0" w:color="000000"/>
                  <w:left w:val="single" w:sz="4" w:space="0" w:color="000000"/>
                  <w:bottom w:val="single" w:sz="4" w:space="0" w:color="000000"/>
                  <w:right w:val="single" w:sz="4" w:space="0" w:color="000000"/>
                </w:tcBorders>
              </w:tcPr>
              <w:p w14:paraId="53EE3297"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Entering or exiting kayak from pool-side</w:t>
                </w:r>
              </w:p>
            </w:tc>
            <w:tc>
              <w:tcPr>
                <w:tcW w:w="2552" w:type="dxa"/>
                <w:tcBorders>
                  <w:top w:val="single" w:sz="4" w:space="0" w:color="000000"/>
                  <w:left w:val="single" w:sz="4" w:space="0" w:color="000000"/>
                  <w:bottom w:val="single" w:sz="4" w:space="0" w:color="000000"/>
                  <w:right w:val="single" w:sz="4" w:space="0" w:color="000000"/>
                </w:tcBorders>
              </w:tcPr>
              <w:p w14:paraId="7417BA7F"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Losing balance/falling into the pool</w:t>
                </w:r>
              </w:p>
              <w:p w14:paraId="4D5A8CB4"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Unexpected submersion</w:t>
                </w:r>
              </w:p>
            </w:tc>
            <w:tc>
              <w:tcPr>
                <w:tcW w:w="1276" w:type="dxa"/>
                <w:tcBorders>
                  <w:top w:val="single" w:sz="4" w:space="0" w:color="000000"/>
                  <w:left w:val="single" w:sz="4" w:space="0" w:color="000000"/>
                  <w:bottom w:val="single" w:sz="4" w:space="0" w:color="000000"/>
                  <w:right w:val="single" w:sz="4" w:space="0" w:color="000000"/>
                </w:tcBorders>
              </w:tcPr>
              <w:p w14:paraId="25D4A4E4"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69C68DF3"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Use a buddy to steady the kayak whilst entering until you are able and confident to perform the manoeuvre unassisted</w:t>
                </w:r>
              </w:p>
            </w:tc>
            <w:tc>
              <w:tcPr>
                <w:tcW w:w="1842" w:type="dxa"/>
                <w:tcBorders>
                  <w:top w:val="single" w:sz="4" w:space="0" w:color="000000"/>
                  <w:left w:val="single" w:sz="4" w:space="0" w:color="000000"/>
                  <w:bottom w:val="single" w:sz="4" w:space="0" w:color="000000"/>
                  <w:right w:val="single" w:sz="4" w:space="0" w:color="000000"/>
                </w:tcBorders>
              </w:tcPr>
              <w:p w14:paraId="01409C4A"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6B883C6"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FA401F3"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21EB7D0A" w14:textId="77777777" w:rsidR="00F84347" w:rsidRDefault="00F84347">
                <w:pPr>
                  <w:spacing w:after="0" w:line="240" w:lineRule="auto"/>
                  <w:rPr>
                    <w:rFonts w:ascii="Arial" w:eastAsia="Arial" w:hAnsi="Arial" w:cs="Arial"/>
                    <w:sz w:val="20"/>
                    <w:szCs w:val="20"/>
                  </w:rPr>
                </w:pPr>
              </w:p>
            </w:tc>
          </w:tr>
          <w:tr w:rsidR="00F84347" w14:paraId="45BA1752" w14:textId="77777777">
            <w:trPr>
              <w:trHeight w:val="825"/>
            </w:trPr>
            <w:tc>
              <w:tcPr>
                <w:tcW w:w="1804" w:type="dxa"/>
                <w:tcBorders>
                  <w:top w:val="single" w:sz="4" w:space="0" w:color="000000"/>
                  <w:left w:val="single" w:sz="4" w:space="0" w:color="000000"/>
                  <w:bottom w:val="single" w:sz="4" w:space="0" w:color="000000"/>
                  <w:right w:val="single" w:sz="4" w:space="0" w:color="000000"/>
                </w:tcBorders>
              </w:tcPr>
              <w:p w14:paraId="4FBB0913"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lastRenderedPageBreak/>
                  <w:t>Ability of kayaker to wet exit</w:t>
                </w:r>
              </w:p>
            </w:tc>
            <w:tc>
              <w:tcPr>
                <w:tcW w:w="2552" w:type="dxa"/>
                <w:tcBorders>
                  <w:top w:val="single" w:sz="4" w:space="0" w:color="000000"/>
                  <w:left w:val="single" w:sz="4" w:space="0" w:color="000000"/>
                  <w:bottom w:val="single" w:sz="4" w:space="0" w:color="000000"/>
                  <w:right w:val="single" w:sz="4" w:space="0" w:color="000000"/>
                </w:tcBorders>
              </w:tcPr>
              <w:p w14:paraId="5557F797"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unable to quickly exit the kayak</w:t>
                </w:r>
              </w:p>
              <w:p w14:paraId="2AC245F5"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panics, drowning</w:t>
                </w:r>
              </w:p>
            </w:tc>
            <w:tc>
              <w:tcPr>
                <w:tcW w:w="1276" w:type="dxa"/>
                <w:tcBorders>
                  <w:top w:val="single" w:sz="4" w:space="0" w:color="000000"/>
                  <w:left w:val="single" w:sz="4" w:space="0" w:color="000000"/>
                  <w:bottom w:val="single" w:sz="4" w:space="0" w:color="000000"/>
                  <w:right w:val="single" w:sz="4" w:space="0" w:color="000000"/>
                </w:tcBorders>
              </w:tcPr>
              <w:p w14:paraId="7A028345"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4D72E1E8" w14:textId="77777777" w:rsidR="00F84347" w:rsidRDefault="00000000">
                <w:pPr>
                  <w:rPr>
                    <w:rFonts w:ascii="Arial" w:eastAsia="Arial" w:hAnsi="Arial" w:cs="Arial"/>
                    <w:sz w:val="20"/>
                    <w:szCs w:val="20"/>
                  </w:rPr>
                </w:pPr>
                <w:r>
                  <w:rPr>
                    <w:rFonts w:ascii="Arial" w:eastAsia="Arial" w:hAnsi="Arial" w:cs="Arial"/>
                    <w:sz w:val="20"/>
                    <w:szCs w:val="20"/>
                  </w:rPr>
                  <w:t>All kayakers should be able to wet exit unless training to wet exit with a competent person alongside to coach, and rescue if required.</w:t>
                </w:r>
              </w:p>
            </w:tc>
            <w:tc>
              <w:tcPr>
                <w:tcW w:w="1842" w:type="dxa"/>
                <w:tcBorders>
                  <w:top w:val="single" w:sz="4" w:space="0" w:color="000000"/>
                  <w:left w:val="single" w:sz="4" w:space="0" w:color="000000"/>
                  <w:bottom w:val="single" w:sz="4" w:space="0" w:color="000000"/>
                  <w:right w:val="single" w:sz="4" w:space="0" w:color="000000"/>
                </w:tcBorders>
              </w:tcPr>
              <w:p w14:paraId="4B515414"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A135218"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241197E"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367BC825" w14:textId="77777777" w:rsidR="00F84347" w:rsidRDefault="00F84347">
                <w:pPr>
                  <w:spacing w:after="0" w:line="240" w:lineRule="auto"/>
                  <w:rPr>
                    <w:rFonts w:ascii="Arial" w:eastAsia="Arial" w:hAnsi="Arial" w:cs="Arial"/>
                    <w:sz w:val="20"/>
                    <w:szCs w:val="20"/>
                  </w:rPr>
                </w:pPr>
              </w:p>
            </w:tc>
          </w:tr>
          <w:tr w:rsidR="00F84347" w14:paraId="37D7112A" w14:textId="77777777">
            <w:trPr>
              <w:trHeight w:val="699"/>
            </w:trPr>
            <w:tc>
              <w:tcPr>
                <w:tcW w:w="1804" w:type="dxa"/>
                <w:tcBorders>
                  <w:top w:val="single" w:sz="4" w:space="0" w:color="000000"/>
                  <w:left w:val="single" w:sz="4" w:space="0" w:color="000000"/>
                  <w:bottom w:val="single" w:sz="4" w:space="0" w:color="000000"/>
                  <w:right w:val="single" w:sz="4" w:space="0" w:color="000000"/>
                </w:tcBorders>
              </w:tcPr>
              <w:p w14:paraId="0F1D8380"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Wet exit capsize drill (with standby buddy alongside)</w:t>
                </w:r>
              </w:p>
            </w:tc>
            <w:tc>
              <w:tcPr>
                <w:tcW w:w="2552" w:type="dxa"/>
                <w:tcBorders>
                  <w:top w:val="single" w:sz="4" w:space="0" w:color="000000"/>
                  <w:left w:val="single" w:sz="4" w:space="0" w:color="000000"/>
                  <w:bottom w:val="single" w:sz="4" w:space="0" w:color="000000"/>
                  <w:right w:val="single" w:sz="4" w:space="0" w:color="000000"/>
                </w:tcBorders>
              </w:tcPr>
              <w:p w14:paraId="7A4A8FC0"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unable to quickly exit the kayak</w:t>
                </w:r>
              </w:p>
              <w:p w14:paraId="1979B92E"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panics, drowning</w:t>
                </w:r>
              </w:p>
            </w:tc>
            <w:tc>
              <w:tcPr>
                <w:tcW w:w="1276" w:type="dxa"/>
                <w:tcBorders>
                  <w:top w:val="single" w:sz="4" w:space="0" w:color="000000"/>
                  <w:left w:val="single" w:sz="4" w:space="0" w:color="000000"/>
                  <w:bottom w:val="single" w:sz="4" w:space="0" w:color="000000"/>
                  <w:right w:val="single" w:sz="4" w:space="0" w:color="000000"/>
                </w:tcBorders>
              </w:tcPr>
              <w:p w14:paraId="6DC1D9EC"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40D22620"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A coach or competent person should discuss the process with the kayaker to ensure understanding. Demonstrate as necessary </w:t>
                </w:r>
              </w:p>
              <w:p w14:paraId="590D68F9"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Ensure spraydeck is correctly fitted prior to performing drill (ensure release loop is not snagged). Once capsized, follow the correct exit procedure by pulling on the release loop to release the spraydeck, place hands on each side of the cockpit, pushing and performing a ‘forward role’ Practice drill in the dry, on the pool-side first</w:t>
                </w:r>
              </w:p>
            </w:tc>
            <w:tc>
              <w:tcPr>
                <w:tcW w:w="1842" w:type="dxa"/>
                <w:tcBorders>
                  <w:top w:val="single" w:sz="4" w:space="0" w:color="000000"/>
                  <w:left w:val="single" w:sz="4" w:space="0" w:color="000000"/>
                  <w:bottom w:val="single" w:sz="4" w:space="0" w:color="000000"/>
                  <w:right w:val="single" w:sz="4" w:space="0" w:color="000000"/>
                </w:tcBorders>
              </w:tcPr>
              <w:p w14:paraId="72810001"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9EA279D"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FE989E"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70318C0F" w14:textId="77777777" w:rsidR="00F84347" w:rsidRDefault="00F84347">
                <w:pPr>
                  <w:spacing w:after="0" w:line="240" w:lineRule="auto"/>
                  <w:rPr>
                    <w:rFonts w:ascii="Arial" w:eastAsia="Arial" w:hAnsi="Arial" w:cs="Arial"/>
                    <w:sz w:val="20"/>
                    <w:szCs w:val="20"/>
                  </w:rPr>
                </w:pPr>
              </w:p>
            </w:tc>
          </w:tr>
          <w:tr w:rsidR="00F84347" w14:paraId="730C46F2"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50BA3985"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Capsize drill with rescue by buddy while kayaker remains in their kayak (hand of God style rescue)</w:t>
                </w:r>
              </w:p>
            </w:tc>
            <w:tc>
              <w:tcPr>
                <w:tcW w:w="2552" w:type="dxa"/>
                <w:tcBorders>
                  <w:top w:val="single" w:sz="4" w:space="0" w:color="000000"/>
                  <w:left w:val="single" w:sz="4" w:space="0" w:color="000000"/>
                  <w:bottom w:val="single" w:sz="4" w:space="0" w:color="000000"/>
                  <w:right w:val="single" w:sz="4" w:space="0" w:color="000000"/>
                </w:tcBorders>
              </w:tcPr>
              <w:p w14:paraId="133D852D"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Buddy is unable to right the capsized kayak</w:t>
                </w:r>
              </w:p>
              <w:p w14:paraId="3A2ACB5E"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panics, drowning</w:t>
                </w:r>
              </w:p>
            </w:tc>
            <w:tc>
              <w:tcPr>
                <w:tcW w:w="1276" w:type="dxa"/>
                <w:tcBorders>
                  <w:top w:val="single" w:sz="4" w:space="0" w:color="000000"/>
                  <w:left w:val="single" w:sz="4" w:space="0" w:color="000000"/>
                  <w:bottom w:val="single" w:sz="4" w:space="0" w:color="000000"/>
                  <w:right w:val="single" w:sz="4" w:space="0" w:color="000000"/>
                </w:tcBorders>
              </w:tcPr>
              <w:p w14:paraId="16C89B95"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29057314"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A coach or competent person should discuss the process with the kayaker and the kayaker’s buddy to ensure understanding. Demonstrate as necessary Ensure that the kayaker’s buddy is capable of righting a capsized kayak. Demonstrate as necessary The coach or competent person to supervise/advise novices until the drill can be performed safely and confidently If buddy cannot right the kayak, the kayaker should wet exit (as above)</w:t>
                </w:r>
              </w:p>
            </w:tc>
            <w:tc>
              <w:tcPr>
                <w:tcW w:w="1842" w:type="dxa"/>
                <w:tcBorders>
                  <w:top w:val="single" w:sz="4" w:space="0" w:color="000000"/>
                  <w:left w:val="single" w:sz="4" w:space="0" w:color="000000"/>
                  <w:bottom w:val="single" w:sz="4" w:space="0" w:color="000000"/>
                  <w:right w:val="single" w:sz="4" w:space="0" w:color="000000"/>
                </w:tcBorders>
              </w:tcPr>
              <w:p w14:paraId="511C98D6"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202A06"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F911AD"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43281076" w14:textId="77777777" w:rsidR="00F84347" w:rsidRDefault="00F84347">
                <w:pPr>
                  <w:spacing w:after="0" w:line="240" w:lineRule="auto"/>
                  <w:rPr>
                    <w:rFonts w:ascii="Arial" w:eastAsia="Arial" w:hAnsi="Arial" w:cs="Arial"/>
                    <w:sz w:val="20"/>
                    <w:szCs w:val="20"/>
                  </w:rPr>
                </w:pPr>
              </w:p>
            </w:tc>
          </w:tr>
          <w:tr w:rsidR="00F84347" w14:paraId="3BE408DF"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390AA814"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lastRenderedPageBreak/>
                  <w:t>General Paddling/rolling</w:t>
                </w:r>
              </w:p>
            </w:tc>
            <w:tc>
              <w:tcPr>
                <w:tcW w:w="2552" w:type="dxa"/>
                <w:tcBorders>
                  <w:top w:val="single" w:sz="4" w:space="0" w:color="000000"/>
                  <w:left w:val="single" w:sz="4" w:space="0" w:color="000000"/>
                  <w:bottom w:val="single" w:sz="4" w:space="0" w:color="000000"/>
                  <w:right w:val="single" w:sz="4" w:space="0" w:color="000000"/>
                </w:tcBorders>
              </w:tcPr>
              <w:p w14:paraId="68DECBF9"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Kayaker getting cold and wet, particularly following an unexpected capsize</w:t>
                </w:r>
              </w:p>
              <w:p w14:paraId="4643FEF3"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Lead to hypothermia</w:t>
                </w:r>
              </w:p>
              <w:p w14:paraId="399894E8" w14:textId="77777777" w:rsidR="00F84347" w:rsidRDefault="00F84347">
                <w:pPr>
                  <w:jc w:val="center"/>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D955FF3"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568EB4AF"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Ensure that all paddlers are wearing suitable clothing for the pool conditions. A cold kayaker should be advised to warm up in the shower or dry off and change. The kayaker should be supervised until it is clear that they are warm and well. If required, seek medical attention for the kayaker</w:t>
                </w:r>
              </w:p>
            </w:tc>
            <w:tc>
              <w:tcPr>
                <w:tcW w:w="1842" w:type="dxa"/>
                <w:tcBorders>
                  <w:top w:val="single" w:sz="4" w:space="0" w:color="000000"/>
                  <w:left w:val="single" w:sz="4" w:space="0" w:color="000000"/>
                  <w:bottom w:val="single" w:sz="4" w:space="0" w:color="000000"/>
                  <w:right w:val="single" w:sz="4" w:space="0" w:color="000000"/>
                </w:tcBorders>
              </w:tcPr>
              <w:p w14:paraId="3BB67B63"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2A84853"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CEB7D4E"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2132FB6B" w14:textId="77777777" w:rsidR="00F84347" w:rsidRDefault="00F84347">
                <w:pPr>
                  <w:spacing w:after="0" w:line="240" w:lineRule="auto"/>
                  <w:rPr>
                    <w:rFonts w:ascii="Arial" w:eastAsia="Arial" w:hAnsi="Arial" w:cs="Arial"/>
                    <w:sz w:val="20"/>
                    <w:szCs w:val="20"/>
                  </w:rPr>
                </w:pPr>
              </w:p>
            </w:tc>
          </w:tr>
          <w:tr w:rsidR="00F84347" w14:paraId="766349C2"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3635140D"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General kayaking/rolling</w:t>
                </w:r>
              </w:p>
            </w:tc>
            <w:tc>
              <w:tcPr>
                <w:tcW w:w="2552" w:type="dxa"/>
                <w:tcBorders>
                  <w:top w:val="single" w:sz="4" w:space="0" w:color="000000"/>
                  <w:left w:val="single" w:sz="4" w:space="0" w:color="000000"/>
                  <w:bottom w:val="single" w:sz="4" w:space="0" w:color="000000"/>
                  <w:right w:val="single" w:sz="4" w:space="0" w:color="000000"/>
                </w:tcBorders>
              </w:tcPr>
              <w:p w14:paraId="2D4F03AD"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Other paddlers struck by kayak or paddle</w:t>
                </w:r>
              </w:p>
            </w:tc>
            <w:tc>
              <w:tcPr>
                <w:tcW w:w="1276" w:type="dxa"/>
                <w:tcBorders>
                  <w:top w:val="single" w:sz="4" w:space="0" w:color="000000"/>
                  <w:left w:val="single" w:sz="4" w:space="0" w:color="000000"/>
                  <w:bottom w:val="single" w:sz="4" w:space="0" w:color="000000"/>
                  <w:right w:val="single" w:sz="4" w:space="0" w:color="000000"/>
                </w:tcBorders>
              </w:tcPr>
              <w:p w14:paraId="4B4CCC3A"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5C43B8BE" w14:textId="77777777" w:rsidR="00F84347" w:rsidRDefault="00000000">
                <w:pPr>
                  <w:spacing w:after="0"/>
                  <w:rPr>
                    <w:rFonts w:ascii="Arial" w:eastAsia="Arial" w:hAnsi="Arial" w:cs="Arial"/>
                    <w:sz w:val="20"/>
                    <w:szCs w:val="20"/>
                  </w:rPr>
                </w:pPr>
                <w:r>
                  <w:rPr>
                    <w:rFonts w:ascii="Arial" w:eastAsia="Arial" w:hAnsi="Arial" w:cs="Arial"/>
                    <w:sz w:val="20"/>
                    <w:szCs w:val="20"/>
                  </w:rPr>
                  <w:t>Pool co-ordinator/session supervisors – restrict the number of boats in the pool to 10 (5 small kayaks and 5 sea kayaks maximum</w:t>
                </w:r>
              </w:p>
              <w:p w14:paraId="2D132B8A" w14:textId="77777777" w:rsidR="00F84347" w:rsidRDefault="00000000">
                <w:pPr>
                  <w:rPr>
                    <w:rFonts w:ascii="Arial" w:eastAsia="Arial" w:hAnsi="Arial" w:cs="Arial"/>
                    <w:sz w:val="20"/>
                    <w:szCs w:val="20"/>
                  </w:rPr>
                </w:pPr>
                <w:r>
                  <w:rPr>
                    <w:rFonts w:ascii="Arial" w:eastAsia="Arial" w:hAnsi="Arial" w:cs="Arial"/>
                    <w:sz w:val="20"/>
                    <w:szCs w:val="20"/>
                  </w:rPr>
                  <w:t>All paddlers to be advised to maintain a safe separation from other pool users.</w:t>
                </w:r>
              </w:p>
            </w:tc>
            <w:tc>
              <w:tcPr>
                <w:tcW w:w="1842" w:type="dxa"/>
                <w:tcBorders>
                  <w:top w:val="single" w:sz="4" w:space="0" w:color="000000"/>
                  <w:left w:val="single" w:sz="4" w:space="0" w:color="000000"/>
                  <w:bottom w:val="single" w:sz="4" w:space="0" w:color="000000"/>
                  <w:right w:val="single" w:sz="4" w:space="0" w:color="000000"/>
                </w:tcBorders>
              </w:tcPr>
              <w:p w14:paraId="537A10CB"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CE3166A"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EDF8BBD"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6100CA71" w14:textId="77777777" w:rsidR="00F84347" w:rsidRDefault="00F84347">
                <w:pPr>
                  <w:spacing w:after="0" w:line="240" w:lineRule="auto"/>
                  <w:rPr>
                    <w:rFonts w:ascii="Arial" w:eastAsia="Arial" w:hAnsi="Arial" w:cs="Arial"/>
                    <w:sz w:val="20"/>
                    <w:szCs w:val="20"/>
                  </w:rPr>
                </w:pPr>
              </w:p>
            </w:tc>
          </w:tr>
          <w:tr w:rsidR="00F84347" w14:paraId="5F6FCFCA" w14:textId="77777777">
            <w:trPr>
              <w:trHeight w:val="416"/>
            </w:trPr>
            <w:tc>
              <w:tcPr>
                <w:tcW w:w="1804" w:type="dxa"/>
                <w:tcBorders>
                  <w:top w:val="single" w:sz="4" w:space="0" w:color="000000"/>
                  <w:left w:val="single" w:sz="4" w:space="0" w:color="000000"/>
                  <w:bottom w:val="single" w:sz="4" w:space="0" w:color="000000"/>
                  <w:right w:val="single" w:sz="4" w:space="0" w:color="000000"/>
                </w:tcBorders>
              </w:tcPr>
              <w:p w14:paraId="5A118937"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Other Safety Precautions &amp; Equipment:</w:t>
                </w:r>
              </w:p>
            </w:tc>
            <w:tc>
              <w:tcPr>
                <w:tcW w:w="2552" w:type="dxa"/>
                <w:tcBorders>
                  <w:top w:val="single" w:sz="4" w:space="0" w:color="000000"/>
                  <w:left w:val="single" w:sz="4" w:space="0" w:color="000000"/>
                  <w:bottom w:val="single" w:sz="4" w:space="0" w:color="000000"/>
                  <w:right w:val="single" w:sz="4" w:space="0" w:color="000000"/>
                </w:tcBorders>
              </w:tcPr>
              <w:p w14:paraId="6DC9F8D7"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85C4597"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06E6AADE"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All kayakers will be required to wear a buoyancy aid (BA) at all times whilst in kayaks – unless they are working directly with a buddy or the session is specifically for skills without a BA and supervised appropriately (for example, Greenland Style Rolling sessions) There will be a basic First Aid kit available on the pool side There is pool-side rescue equipment readily available – such as floats, ropes and reach-poles</w:t>
                </w:r>
              </w:p>
              <w:p w14:paraId="5A35C79C"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 xml:space="preserve"> All kayakers strongly advised to wear helmets when in their boats in the pool.</w:t>
                </w:r>
              </w:p>
            </w:tc>
            <w:tc>
              <w:tcPr>
                <w:tcW w:w="1842" w:type="dxa"/>
                <w:tcBorders>
                  <w:top w:val="single" w:sz="4" w:space="0" w:color="000000"/>
                  <w:left w:val="single" w:sz="4" w:space="0" w:color="000000"/>
                  <w:bottom w:val="single" w:sz="4" w:space="0" w:color="000000"/>
                  <w:right w:val="single" w:sz="4" w:space="0" w:color="000000"/>
                </w:tcBorders>
              </w:tcPr>
              <w:p w14:paraId="5C379804"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BCFC451"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CAB42B9"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612B913E" w14:textId="77777777" w:rsidR="00F84347" w:rsidRDefault="00F84347">
                <w:pPr>
                  <w:spacing w:after="0" w:line="240" w:lineRule="auto"/>
                  <w:rPr>
                    <w:rFonts w:ascii="Arial" w:eastAsia="Arial" w:hAnsi="Arial" w:cs="Arial"/>
                    <w:sz w:val="20"/>
                    <w:szCs w:val="20"/>
                  </w:rPr>
                </w:pPr>
              </w:p>
            </w:tc>
          </w:tr>
          <w:tr w:rsidR="00F84347" w14:paraId="43AEBD90" w14:textId="77777777">
            <w:trPr>
              <w:trHeight w:val="1408"/>
            </w:trPr>
            <w:tc>
              <w:tcPr>
                <w:tcW w:w="1804" w:type="dxa"/>
                <w:tcBorders>
                  <w:top w:val="single" w:sz="4" w:space="0" w:color="000000"/>
                  <w:left w:val="single" w:sz="4" w:space="0" w:color="000000"/>
                  <w:bottom w:val="single" w:sz="4" w:space="0" w:color="000000"/>
                  <w:right w:val="single" w:sz="4" w:space="0" w:color="000000"/>
                </w:tcBorders>
              </w:tcPr>
              <w:p w14:paraId="5F83512C"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Emergency Evacuation Procedure:</w:t>
                </w:r>
              </w:p>
            </w:tc>
            <w:tc>
              <w:tcPr>
                <w:tcW w:w="2552" w:type="dxa"/>
                <w:tcBorders>
                  <w:top w:val="single" w:sz="4" w:space="0" w:color="000000"/>
                  <w:left w:val="single" w:sz="4" w:space="0" w:color="000000"/>
                  <w:bottom w:val="single" w:sz="4" w:space="0" w:color="000000"/>
                  <w:right w:val="single" w:sz="4" w:space="0" w:color="000000"/>
                </w:tcBorders>
              </w:tcPr>
              <w:p w14:paraId="4BCDE830"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516629" w14:textId="77777777" w:rsidR="00F84347" w:rsidRDefault="00000000">
                <w:pPr>
                  <w:spacing w:after="0" w:line="240" w:lineRule="auto"/>
                  <w:rPr>
                    <w:rFonts w:ascii="Arial" w:eastAsia="Arial" w:hAnsi="Arial" w:cs="Arial"/>
                    <w:sz w:val="20"/>
                    <w:szCs w:val="20"/>
                  </w:rPr>
                </w:pPr>
                <w:r>
                  <w:rPr>
                    <w:rFonts w:ascii="Arial" w:eastAsia="Arial" w:hAnsi="Arial" w:cs="Arial"/>
                    <w:sz w:val="20"/>
                    <w:szCs w:val="20"/>
                  </w:rPr>
                  <w:t>Paddlers</w:t>
                </w:r>
              </w:p>
            </w:tc>
            <w:tc>
              <w:tcPr>
                <w:tcW w:w="4536" w:type="dxa"/>
                <w:tcBorders>
                  <w:top w:val="single" w:sz="4" w:space="0" w:color="000000"/>
                  <w:left w:val="single" w:sz="4" w:space="0" w:color="000000"/>
                  <w:bottom w:val="single" w:sz="4" w:space="0" w:color="000000"/>
                  <w:right w:val="single" w:sz="4" w:space="0" w:color="000000"/>
                </w:tcBorders>
              </w:tcPr>
              <w:p w14:paraId="0EC8FBE1"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In the event of a serious incident it may be necessary/appropriate to vacate the pool area. </w:t>
                </w:r>
              </w:p>
              <w:p w14:paraId="4F739711" w14:textId="77777777" w:rsidR="00F84347" w:rsidRDefault="00F84347">
                <w:pPr>
                  <w:spacing w:after="0"/>
                  <w:rPr>
                    <w:rFonts w:ascii="Arial" w:eastAsia="Arial" w:hAnsi="Arial" w:cs="Arial"/>
                    <w:sz w:val="20"/>
                    <w:szCs w:val="20"/>
                  </w:rPr>
                </w:pPr>
              </w:p>
              <w:p w14:paraId="20774716"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Examples of incidents that might require evacuation of the </w:t>
                </w:r>
                <w:r>
                  <w:rPr>
                    <w:rFonts w:ascii="Arial" w:eastAsia="Arial" w:hAnsi="Arial" w:cs="Arial"/>
                    <w:sz w:val="20"/>
                    <w:szCs w:val="20"/>
                  </w:rPr>
                  <w:lastRenderedPageBreak/>
                  <w:t xml:space="preserve">swimming pool are as follows: • Power failure • Fire • Structural damage • Serious Injury • Water Contamination • Drowning </w:t>
                </w:r>
              </w:p>
              <w:p w14:paraId="1AEEDDA7" w14:textId="77777777" w:rsidR="00F84347" w:rsidRDefault="00F84347">
                <w:pPr>
                  <w:spacing w:after="0"/>
                  <w:rPr>
                    <w:rFonts w:ascii="Arial" w:eastAsia="Arial" w:hAnsi="Arial" w:cs="Arial"/>
                    <w:sz w:val="20"/>
                    <w:szCs w:val="20"/>
                  </w:rPr>
                </w:pPr>
              </w:p>
              <w:p w14:paraId="58BA0E28" w14:textId="77777777" w:rsidR="00F84347" w:rsidRDefault="00000000">
                <w:pPr>
                  <w:numPr>
                    <w:ilvl w:val="0"/>
                    <w:numId w:val="1"/>
                  </w:numPr>
                  <w:spacing w:after="0"/>
                  <w:ind w:hanging="110"/>
                  <w:rPr>
                    <w:rFonts w:ascii="Arial" w:eastAsia="Arial" w:hAnsi="Arial" w:cs="Arial"/>
                    <w:sz w:val="20"/>
                    <w:szCs w:val="20"/>
                  </w:rPr>
                </w:pPr>
                <w:r>
                  <w:rPr>
                    <w:rFonts w:ascii="Arial" w:eastAsia="Arial" w:hAnsi="Arial" w:cs="Arial"/>
                    <w:sz w:val="20"/>
                    <w:szCs w:val="20"/>
                  </w:rPr>
                  <w:t xml:space="preserve">Raising the Alarm In the event of a serious incident the participant/coach discovering the incident will: 1. If appropriate, dial 999 and/or raise the alarm at the nearest break glass 2. Stop the pool session and instruct all participants and coaches to prepare to vacate the pool area* 3. Instruct all club members and visitors to vacate the pool area by the nearest exit and meet at the assembly point 4. Inform the Oaklands School representative of the incident </w:t>
                </w:r>
              </w:p>
              <w:p w14:paraId="74BE0119" w14:textId="77777777" w:rsidR="00F84347" w:rsidRDefault="00000000">
                <w:pPr>
                  <w:numPr>
                    <w:ilvl w:val="0"/>
                    <w:numId w:val="1"/>
                  </w:numPr>
                  <w:ind w:hanging="110"/>
                  <w:rPr>
                    <w:rFonts w:ascii="Arial" w:eastAsia="Arial" w:hAnsi="Arial" w:cs="Arial"/>
                    <w:sz w:val="20"/>
                    <w:szCs w:val="20"/>
                  </w:rPr>
                </w:pPr>
                <w:r>
                  <w:rPr>
                    <w:rFonts w:ascii="Arial" w:eastAsia="Arial" w:hAnsi="Arial" w:cs="Arial"/>
                    <w:sz w:val="20"/>
                    <w:szCs w:val="20"/>
                  </w:rPr>
                  <w:t>*Note: in the event of a fire, everybody is to leave the building IMMEDIATELY via the nearest exit/fire exit and meet at the assembly point Assembly point The assembly point for all participants and coaches is the CAR PARK area adjacent to the swimming pool. All participants and coaches to ask for any missing persons and report their findings to the individual who raised the alarm who will liaise with the Oaklands School representative and/or rescue services.</w:t>
                </w:r>
              </w:p>
            </w:tc>
            <w:tc>
              <w:tcPr>
                <w:tcW w:w="1842" w:type="dxa"/>
                <w:tcBorders>
                  <w:top w:val="single" w:sz="4" w:space="0" w:color="000000"/>
                  <w:left w:val="single" w:sz="4" w:space="0" w:color="000000"/>
                  <w:bottom w:val="single" w:sz="4" w:space="0" w:color="000000"/>
                  <w:right w:val="single" w:sz="4" w:space="0" w:color="000000"/>
                </w:tcBorders>
              </w:tcPr>
              <w:p w14:paraId="383D23DA" w14:textId="77777777" w:rsidR="00F84347" w:rsidRDefault="00F84347">
                <w:pPr>
                  <w:spacing w:after="0" w:line="240" w:lineRule="auto"/>
                  <w:rPr>
                    <w:rFonts w:ascii="Arial" w:eastAsia="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C954122" w14:textId="77777777" w:rsidR="00F84347" w:rsidRDefault="00F84347">
                <w:pPr>
                  <w:spacing w:after="0" w:line="240" w:lineRule="auto"/>
                  <w:rPr>
                    <w:rFonts w:ascii="Arial" w:eastAsia="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4F06E26" w14:textId="77777777" w:rsidR="00F84347" w:rsidRDefault="00F84347">
                <w:pPr>
                  <w:spacing w:after="0" w:line="240" w:lineRule="auto"/>
                  <w:rPr>
                    <w:rFonts w:ascii="Arial" w:eastAsia="Arial" w:hAnsi="Arial" w:cs="Arial"/>
                    <w:sz w:val="20"/>
                    <w:szCs w:val="20"/>
                  </w:rPr>
                </w:pPr>
              </w:p>
            </w:tc>
            <w:tc>
              <w:tcPr>
                <w:tcW w:w="769" w:type="dxa"/>
                <w:tcBorders>
                  <w:top w:val="single" w:sz="4" w:space="0" w:color="000000"/>
                  <w:left w:val="single" w:sz="4" w:space="0" w:color="000000"/>
                  <w:bottom w:val="single" w:sz="4" w:space="0" w:color="000000"/>
                  <w:right w:val="single" w:sz="4" w:space="0" w:color="000000"/>
                </w:tcBorders>
              </w:tcPr>
              <w:p w14:paraId="36BE7582" w14:textId="77777777" w:rsidR="00F84347" w:rsidRDefault="00000000">
                <w:pPr>
                  <w:spacing w:after="0" w:line="240" w:lineRule="auto"/>
                  <w:rPr>
                    <w:rFonts w:ascii="Arial" w:eastAsia="Arial" w:hAnsi="Arial" w:cs="Arial"/>
                    <w:sz w:val="20"/>
                    <w:szCs w:val="20"/>
                  </w:rPr>
                </w:pPr>
              </w:p>
            </w:tc>
          </w:tr>
        </w:tbl>
      </w:sdtContent>
    </w:sdt>
    <w:p w14:paraId="415B2856" w14:textId="77777777" w:rsidR="00F84347" w:rsidRDefault="00F84347">
      <w:pPr>
        <w:spacing w:after="0"/>
        <w:rPr>
          <w:sz w:val="28"/>
          <w:szCs w:val="28"/>
        </w:rPr>
      </w:pPr>
    </w:p>
    <w:sectPr w:rsidR="00F84347">
      <w:pgSz w:w="16838" w:h="11906" w:orient="landscape"/>
      <w:pgMar w:top="1020" w:right="1134" w:bottom="102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574B7C98-0FA9-6C48-9EBA-CB50DD3A9CFB}"/>
    <w:embedBold r:id="rId2" w:fontKey="{AD03C2E7-3296-524A-B190-4C04745AEA93}"/>
    <w:embedItalic r:id="rId3" w:fontKey="{B0CBB52C-0442-F04E-B5D7-181A1FF423F5}"/>
    <w:embedBoldItalic r:id="rId4" w:fontKey="{95C5CD23-F44A-194D-A17C-D688660B6CC0}"/>
  </w:font>
  <w:font w:name="Courier New">
    <w:panose1 w:val="02070309020205020404"/>
    <w:charset w:val="00"/>
    <w:family w:val="modern"/>
    <w:pitch w:val="fixed"/>
    <w:sig w:usb0="E0002AFF" w:usb1="C0007843" w:usb2="00000009" w:usb3="00000000" w:csb0="000001FF" w:csb1="00000000"/>
    <w:embedRegular r:id="rId5" w:fontKey="{532401A4-DA2B-E348-87C8-F1E30A0AEDCC}"/>
  </w:font>
  <w:font w:name="Noto Sans Symbols">
    <w:panose1 w:val="020B0604020202020204"/>
    <w:charset w:val="00"/>
    <w:family w:val="auto"/>
    <w:pitch w:val="default"/>
    <w:embedRegular r:id="rId6" w:fontKey="{119A8560-6A1F-2B47-896F-E03F4B73805A}"/>
  </w:font>
  <w:font w:name="Arial">
    <w:panose1 w:val="020B0604020202020204"/>
    <w:charset w:val="00"/>
    <w:family w:val="swiss"/>
    <w:pitch w:val="variable"/>
    <w:sig w:usb0="E0002AFF" w:usb1="C0007843" w:usb2="00000009" w:usb3="00000000" w:csb0="000001FF" w:csb1="00000000"/>
    <w:embedRegular r:id="rId7" w:fontKey="{A02D1140-06F2-9641-B81D-02B78A1B7A8B}"/>
    <w:embedBold r:id="rId8" w:fontKey="{A1F5ABB5-9962-6241-B485-1E1E3262A0EA}"/>
  </w:font>
  <w:font w:name="Times New Roman">
    <w:panose1 w:val="02020603050405020304"/>
    <w:charset w:val="00"/>
    <w:family w:val="roman"/>
    <w:pitch w:val="variable"/>
    <w:sig w:usb0="E0002EFF" w:usb1="C000785B" w:usb2="00000009" w:usb3="00000000" w:csb0="000001FF" w:csb1="00000000"/>
    <w:embedRegular r:id="rId9" w:fontKey="{438D0DB2-6710-FF48-8E0A-51A703AB456F}"/>
    <w:embedBold r:id="rId10" w:fontKey="{C8213F68-6040-C040-9F5B-CFEB843A8835}"/>
  </w:font>
  <w:font w:name="Georgia">
    <w:panose1 w:val="02040502050405020303"/>
    <w:charset w:val="00"/>
    <w:family w:val="roman"/>
    <w:pitch w:val="variable"/>
    <w:sig w:usb0="00000287" w:usb1="00000000" w:usb2="00000000" w:usb3="00000000" w:csb0="0000009F" w:csb1="00000000"/>
    <w:embedItalic r:id="rId11" w:fontKey="{F2C80569-1745-8043-A6D0-253DD2F72B53}"/>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embedRegular r:id="rId12" w:fontKey="{C2680454-9FB5-D14A-8C38-726381F804F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4323EB"/>
    <w:multiLevelType w:val="multilevel"/>
    <w:tmpl w:val="47588628"/>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7B86745"/>
    <w:multiLevelType w:val="multilevel"/>
    <w:tmpl w:val="374CEBE8"/>
    <w:lvl w:ilvl="0">
      <w:start w:val="30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20550F"/>
    <w:multiLevelType w:val="multilevel"/>
    <w:tmpl w:val="B510C54C"/>
    <w:lvl w:ilvl="0">
      <w:start w:val="1"/>
      <w:numFmt w:val="bullet"/>
      <w:lvlText w:val="-"/>
      <w:lvlJc w:val="left"/>
      <w:pPr>
        <w:ind w:left="121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33F2098C"/>
    <w:multiLevelType w:val="multilevel"/>
    <w:tmpl w:val="FC308840"/>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6CB5A0A"/>
    <w:multiLevelType w:val="multilevel"/>
    <w:tmpl w:val="14D47A22"/>
    <w:lvl w:ilvl="0">
      <w:numFmt w:val="bullet"/>
      <w:lvlText w:val="-"/>
      <w:lvlJc w:val="left"/>
      <w:pPr>
        <w:ind w:left="420" w:hanging="360"/>
      </w:pPr>
      <w:rPr>
        <w:rFonts w:ascii="Calibri" w:eastAsia="Calibri" w:hAnsi="Calibri" w:cs="Calibri"/>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5" w15:restartNumberingAfterBreak="0">
    <w:nsid w:val="39A36CC2"/>
    <w:multiLevelType w:val="multilevel"/>
    <w:tmpl w:val="4BF8F4DC"/>
    <w:lvl w:ilvl="0">
      <w:start w:val="30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D795F63"/>
    <w:multiLevelType w:val="multilevel"/>
    <w:tmpl w:val="2488C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98557975">
    <w:abstractNumId w:val="2"/>
  </w:num>
  <w:num w:numId="2" w16cid:durableId="2064789075">
    <w:abstractNumId w:val="0"/>
  </w:num>
  <w:num w:numId="3" w16cid:durableId="677195948">
    <w:abstractNumId w:val="3"/>
  </w:num>
  <w:num w:numId="4" w16cid:durableId="462774286">
    <w:abstractNumId w:val="6"/>
  </w:num>
  <w:num w:numId="5" w16cid:durableId="1875919910">
    <w:abstractNumId w:val="5"/>
  </w:num>
  <w:num w:numId="6" w16cid:durableId="651641832">
    <w:abstractNumId w:val="1"/>
  </w:num>
  <w:num w:numId="7" w16cid:durableId="167722899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347"/>
    <w:rsid w:val="00073549"/>
    <w:rsid w:val="00180838"/>
    <w:rsid w:val="001A5CE1"/>
    <w:rsid w:val="005922C9"/>
    <w:rsid w:val="006F7E5F"/>
    <w:rsid w:val="00B6470D"/>
    <w:rsid w:val="00C336FA"/>
    <w:rsid w:val="00C837F1"/>
    <w:rsid w:val="00D71088"/>
    <w:rsid w:val="00D77A7E"/>
    <w:rsid w:val="00F0691F"/>
    <w:rsid w:val="00F84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30F580F"/>
  <w15:docId w15:val="{88B835A6-CA6C-0F48-ABE6-DA116323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Xo6N8XlvkLpqnqKvQnIObhYcJw==">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49</Pages>
  <Words>8947</Words>
  <Characters>50999</Characters>
  <Application>Microsoft Office Word</Application>
  <DocSecurity>0</DocSecurity>
  <Lines>424</Lines>
  <Paragraphs>119</Paragraphs>
  <ScaleCrop>false</ScaleCrop>
  <Company/>
  <LinksUpToDate>false</LinksUpToDate>
  <CharactersWithSpaces>59827</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creator>Ya Huang</dc:creator>
  <lastModifiedBy>Ya Huang</lastModifiedBy>
  <revision>15</revision>
  <dcterms:created xsi:type="dcterms:W3CDTF">2026-08-04T03:31:13.9473090Z</dcterms:created>
  <dcterms:modified xsi:type="dcterms:W3CDTF">2026-08-04T03:31:13.9473090Z</dcterms:modified>
</coreProperties>
</file>